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C224EA6" w14:textId="77777777" w:rsidR="008B2EF4" w:rsidRPr="001050F3" w:rsidRDefault="008B2EF4" w:rsidP="008B2EF4">
      <w:pPr>
        <w:jc w:val="center"/>
        <w:rPr>
          <w:rFonts w:ascii="Corbel" w:hAnsi="Corbel"/>
        </w:rPr>
      </w:pPr>
      <w:r w:rsidRPr="001050F3">
        <w:rPr>
          <w:rFonts w:ascii="Corbel" w:hAnsi="Corbel"/>
        </w:rPr>
        <w:t>Massachusetts Non Profit Network</w:t>
      </w:r>
    </w:p>
    <w:p w14:paraId="2B30286C" w14:textId="77777777" w:rsidR="008B2EF4" w:rsidRPr="001050F3" w:rsidRDefault="008B2EF4" w:rsidP="008B2EF4">
      <w:pPr>
        <w:jc w:val="center"/>
        <w:rPr>
          <w:rFonts w:ascii="Corbel" w:hAnsi="Corbel"/>
        </w:rPr>
      </w:pPr>
      <w:r w:rsidRPr="001050F3">
        <w:rPr>
          <w:rFonts w:ascii="Corbel" w:hAnsi="Corbel"/>
        </w:rPr>
        <w:t>November 1, 2017</w:t>
      </w:r>
    </w:p>
    <w:p w14:paraId="718B8335" w14:textId="77777777" w:rsidR="008B2EF4" w:rsidRPr="001050F3" w:rsidRDefault="008B2EF4" w:rsidP="008B2EF4">
      <w:pPr>
        <w:jc w:val="center"/>
        <w:rPr>
          <w:rFonts w:ascii="Corbel" w:hAnsi="Corbel"/>
        </w:rPr>
      </w:pPr>
    </w:p>
    <w:p w14:paraId="10358F81" w14:textId="77777777" w:rsidR="008B2EF4" w:rsidRPr="001050F3" w:rsidRDefault="008B2EF4" w:rsidP="008B2EF4">
      <w:pPr>
        <w:jc w:val="center"/>
        <w:rPr>
          <w:rFonts w:ascii="Corbel" w:hAnsi="Corbel"/>
        </w:rPr>
      </w:pPr>
    </w:p>
    <w:p w14:paraId="71CEF617" w14:textId="0B8F6361" w:rsidR="008B2EF4" w:rsidRPr="001050F3" w:rsidRDefault="008B2EF4" w:rsidP="008B2EF4">
      <w:pPr>
        <w:jc w:val="center"/>
        <w:rPr>
          <w:rFonts w:ascii="Corbel" w:hAnsi="Corbel"/>
        </w:rPr>
      </w:pPr>
      <w:r w:rsidRPr="001050F3">
        <w:rPr>
          <w:rFonts w:ascii="Corbel" w:hAnsi="Corbel"/>
        </w:rPr>
        <w:t>Resource</w:t>
      </w:r>
      <w:r w:rsidR="001050F3" w:rsidRPr="001050F3">
        <w:rPr>
          <w:rFonts w:ascii="Corbel" w:hAnsi="Corbel"/>
        </w:rPr>
        <w:t xml:space="preserve"> and Workbook</w:t>
      </w:r>
    </w:p>
    <w:p w14:paraId="2BC3D355" w14:textId="77777777" w:rsidR="008B2EF4" w:rsidRPr="001050F3" w:rsidRDefault="008B2EF4">
      <w:pPr>
        <w:rPr>
          <w:rFonts w:ascii="Corbel" w:hAnsi="Corbel"/>
        </w:rPr>
      </w:pPr>
    </w:p>
    <w:p w14:paraId="128F2AD7" w14:textId="146E8FBD" w:rsidR="007259DC" w:rsidRPr="001050F3" w:rsidRDefault="001050F3">
      <w:pPr>
        <w:rPr>
          <w:rFonts w:ascii="Corbel" w:hAnsi="Corbel"/>
          <w:sz w:val="22"/>
        </w:rPr>
      </w:pPr>
      <w:r w:rsidRPr="001050F3">
        <w:rPr>
          <w:rFonts w:ascii="Corbel" w:hAnsi="Corbel"/>
          <w:noProof/>
          <w:sz w:val="22"/>
        </w:rPr>
        <w:drawing>
          <wp:inline distT="0" distB="0" distL="0" distR="0" wp14:anchorId="65C3066D" wp14:editId="72619B38">
            <wp:extent cx="5486400" cy="4114800"/>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86400" cy="4114800"/>
                    </a:xfrm>
                    <a:prstGeom prst="rect">
                      <a:avLst/>
                    </a:prstGeom>
                    <a:noFill/>
                    <a:ln>
                      <a:noFill/>
                    </a:ln>
                  </pic:spPr>
                </pic:pic>
              </a:graphicData>
            </a:graphic>
          </wp:inline>
        </w:drawing>
      </w:r>
    </w:p>
    <w:p w14:paraId="196B2E1C" w14:textId="77777777" w:rsidR="008B2EF4" w:rsidRPr="001050F3" w:rsidRDefault="008B2EF4">
      <w:pPr>
        <w:rPr>
          <w:rFonts w:ascii="Corbel" w:hAnsi="Corbel"/>
          <w:sz w:val="22"/>
        </w:rPr>
      </w:pPr>
    </w:p>
    <w:p w14:paraId="3FD49DE5" w14:textId="77777777" w:rsidR="008B2EF4" w:rsidRPr="001050F3" w:rsidRDefault="008B2EF4">
      <w:pPr>
        <w:rPr>
          <w:rFonts w:ascii="Corbel" w:hAnsi="Corbel"/>
          <w:sz w:val="22"/>
        </w:rPr>
      </w:pPr>
    </w:p>
    <w:p w14:paraId="5ABA3D18" w14:textId="77777777" w:rsidR="008B2EF4" w:rsidRPr="001050F3" w:rsidRDefault="008B2EF4">
      <w:pPr>
        <w:rPr>
          <w:rFonts w:ascii="Corbel" w:hAnsi="Corbel"/>
          <w:sz w:val="22"/>
        </w:rPr>
      </w:pPr>
    </w:p>
    <w:p w14:paraId="35C6B8EE" w14:textId="77777777" w:rsidR="008B2EF4" w:rsidRPr="001050F3" w:rsidRDefault="008B2EF4">
      <w:pPr>
        <w:rPr>
          <w:rFonts w:ascii="Corbel" w:hAnsi="Corbel"/>
          <w:sz w:val="22"/>
        </w:rPr>
      </w:pPr>
    </w:p>
    <w:p w14:paraId="23B15BED" w14:textId="77777777" w:rsidR="008B2EF4" w:rsidRPr="001050F3" w:rsidRDefault="008B2EF4">
      <w:pPr>
        <w:rPr>
          <w:rFonts w:ascii="Corbel" w:hAnsi="Corbel"/>
          <w:sz w:val="22"/>
        </w:rPr>
      </w:pPr>
    </w:p>
    <w:p w14:paraId="6620684A" w14:textId="77777777" w:rsidR="008B2EF4" w:rsidRPr="001050F3" w:rsidRDefault="008B2EF4">
      <w:pPr>
        <w:rPr>
          <w:rFonts w:ascii="Corbel" w:hAnsi="Corbel"/>
          <w:sz w:val="22"/>
        </w:rPr>
      </w:pPr>
    </w:p>
    <w:p w14:paraId="044DCCE2" w14:textId="77777777" w:rsidR="008B2EF4" w:rsidRPr="001050F3" w:rsidRDefault="008B2EF4">
      <w:pPr>
        <w:rPr>
          <w:rFonts w:ascii="Corbel" w:hAnsi="Corbel"/>
          <w:sz w:val="22"/>
        </w:rPr>
      </w:pPr>
    </w:p>
    <w:p w14:paraId="37B9A017" w14:textId="77777777" w:rsidR="008B2EF4" w:rsidRPr="001050F3" w:rsidRDefault="008B2EF4">
      <w:pPr>
        <w:rPr>
          <w:rFonts w:ascii="Corbel" w:hAnsi="Corbel"/>
          <w:sz w:val="22"/>
        </w:rPr>
      </w:pPr>
    </w:p>
    <w:p w14:paraId="673F6FB7" w14:textId="77777777" w:rsidR="008B2EF4" w:rsidRPr="001050F3" w:rsidRDefault="008B2EF4">
      <w:pPr>
        <w:rPr>
          <w:rFonts w:ascii="Corbel" w:hAnsi="Corbel"/>
          <w:sz w:val="22"/>
        </w:rPr>
      </w:pPr>
    </w:p>
    <w:p w14:paraId="07ADA5C3" w14:textId="77777777" w:rsidR="008B2EF4" w:rsidRPr="001050F3" w:rsidRDefault="008B2EF4">
      <w:pPr>
        <w:rPr>
          <w:rFonts w:ascii="Corbel" w:hAnsi="Corbel"/>
          <w:sz w:val="22"/>
        </w:rPr>
      </w:pPr>
    </w:p>
    <w:p w14:paraId="2BBCDAFF" w14:textId="77777777" w:rsidR="008B2EF4" w:rsidRPr="001050F3" w:rsidRDefault="008B2EF4">
      <w:pPr>
        <w:rPr>
          <w:rFonts w:ascii="Corbel" w:hAnsi="Corbel"/>
          <w:sz w:val="22"/>
        </w:rPr>
      </w:pPr>
    </w:p>
    <w:p w14:paraId="072A221C" w14:textId="77777777" w:rsidR="008B2EF4" w:rsidRPr="001050F3" w:rsidRDefault="008B2EF4">
      <w:pPr>
        <w:rPr>
          <w:rFonts w:ascii="Corbel" w:hAnsi="Corbel"/>
          <w:sz w:val="22"/>
        </w:rPr>
      </w:pPr>
    </w:p>
    <w:p w14:paraId="766B4BDC" w14:textId="77777777" w:rsidR="008B2EF4" w:rsidRPr="001050F3" w:rsidRDefault="008B2EF4">
      <w:pPr>
        <w:rPr>
          <w:rFonts w:ascii="Corbel" w:hAnsi="Corbel"/>
          <w:sz w:val="22"/>
        </w:rPr>
      </w:pPr>
    </w:p>
    <w:p w14:paraId="45594A85" w14:textId="77777777" w:rsidR="007F375B" w:rsidRPr="001050F3" w:rsidRDefault="007F375B">
      <w:pPr>
        <w:rPr>
          <w:rFonts w:ascii="Corbel" w:hAnsi="Corbel"/>
          <w:sz w:val="22"/>
        </w:rPr>
      </w:pPr>
    </w:p>
    <w:p w14:paraId="77ED1B29" w14:textId="77777777" w:rsidR="007F375B" w:rsidRPr="001050F3" w:rsidRDefault="007F375B">
      <w:pPr>
        <w:rPr>
          <w:rFonts w:ascii="Corbel" w:hAnsi="Corbel"/>
          <w:sz w:val="22"/>
        </w:rPr>
      </w:pPr>
    </w:p>
    <w:p w14:paraId="3FCF381B" w14:textId="77777777" w:rsidR="001050F3" w:rsidRDefault="001050F3">
      <w:pPr>
        <w:rPr>
          <w:rFonts w:ascii="Corbel" w:hAnsi="Corbel"/>
          <w:sz w:val="22"/>
        </w:rPr>
      </w:pPr>
    </w:p>
    <w:p w14:paraId="0BA8413F" w14:textId="77777777" w:rsidR="001050F3" w:rsidRDefault="001050F3">
      <w:pPr>
        <w:rPr>
          <w:rFonts w:ascii="Corbel" w:hAnsi="Corbel"/>
          <w:sz w:val="22"/>
        </w:rPr>
      </w:pPr>
    </w:p>
    <w:p w14:paraId="36C12993" w14:textId="77777777" w:rsidR="001050F3" w:rsidRDefault="001050F3">
      <w:pPr>
        <w:rPr>
          <w:rFonts w:ascii="Corbel" w:hAnsi="Corbel"/>
          <w:sz w:val="22"/>
        </w:rPr>
      </w:pPr>
    </w:p>
    <w:p w14:paraId="671E0113" w14:textId="22F1CCAF" w:rsidR="007F375B" w:rsidRPr="001050F3" w:rsidRDefault="007F375B">
      <w:pPr>
        <w:rPr>
          <w:rFonts w:ascii="Corbel" w:hAnsi="Corbel"/>
        </w:rPr>
      </w:pPr>
      <w:r w:rsidRPr="001050F3">
        <w:rPr>
          <w:rFonts w:ascii="Corbel" w:hAnsi="Corbel"/>
        </w:rPr>
        <w:t>November 1, 2017</w:t>
      </w:r>
    </w:p>
    <w:p w14:paraId="4545D464" w14:textId="77777777" w:rsidR="007F375B" w:rsidRPr="001050F3" w:rsidRDefault="007F375B">
      <w:pPr>
        <w:rPr>
          <w:rFonts w:ascii="Corbel" w:hAnsi="Corbel"/>
        </w:rPr>
      </w:pPr>
    </w:p>
    <w:p w14:paraId="416BF07A" w14:textId="77777777" w:rsidR="001050F3" w:rsidRPr="001050F3" w:rsidRDefault="008B2EF4">
      <w:pPr>
        <w:rPr>
          <w:rFonts w:ascii="Corbel" w:hAnsi="Corbel"/>
        </w:rPr>
      </w:pPr>
      <w:r w:rsidRPr="001050F3">
        <w:rPr>
          <w:rFonts w:ascii="Corbel" w:hAnsi="Corbel"/>
        </w:rPr>
        <w:t xml:space="preserve">Welcome!  </w:t>
      </w:r>
    </w:p>
    <w:p w14:paraId="3146ED1D" w14:textId="77777777" w:rsidR="001050F3" w:rsidRPr="001050F3" w:rsidRDefault="001050F3">
      <w:pPr>
        <w:rPr>
          <w:rFonts w:ascii="Corbel" w:hAnsi="Corbel"/>
        </w:rPr>
      </w:pPr>
    </w:p>
    <w:p w14:paraId="476B1AC4" w14:textId="2B65BF76" w:rsidR="00B02490" w:rsidRPr="001050F3" w:rsidRDefault="00B02490">
      <w:pPr>
        <w:rPr>
          <w:rFonts w:ascii="Corbel" w:hAnsi="Corbel"/>
        </w:rPr>
      </w:pPr>
      <w:r w:rsidRPr="001050F3">
        <w:rPr>
          <w:rFonts w:ascii="Corbel" w:hAnsi="Corbel"/>
        </w:rPr>
        <w:t xml:space="preserve">I am the Founder and President of Social Profit Ventures, a boutique organizational development </w:t>
      </w:r>
      <w:r w:rsidR="00B20EB2" w:rsidRPr="001050F3">
        <w:rPr>
          <w:rFonts w:ascii="Corbel" w:hAnsi="Corbel"/>
        </w:rPr>
        <w:t xml:space="preserve">firm </w:t>
      </w:r>
      <w:r w:rsidR="00CE339D" w:rsidRPr="001050F3">
        <w:rPr>
          <w:rFonts w:ascii="Corbel" w:hAnsi="Corbel"/>
        </w:rPr>
        <w:t xml:space="preserve">that </w:t>
      </w:r>
      <w:r w:rsidRPr="001050F3">
        <w:rPr>
          <w:rFonts w:ascii="Corbel" w:hAnsi="Corbel" w:cs="ScalaSans"/>
          <w:color w:val="262626"/>
        </w:rPr>
        <w:t>forge</w:t>
      </w:r>
      <w:r w:rsidR="00CE339D" w:rsidRPr="001050F3">
        <w:rPr>
          <w:rFonts w:ascii="Corbel" w:hAnsi="Corbel" w:cs="ScalaSans"/>
          <w:color w:val="262626"/>
        </w:rPr>
        <w:t>s</w:t>
      </w:r>
      <w:r w:rsidRPr="001050F3">
        <w:rPr>
          <w:rFonts w:ascii="Corbel" w:hAnsi="Corbel" w:cs="ScalaSans"/>
          <w:color w:val="262626"/>
        </w:rPr>
        <w:t xml:space="preserve"> partnerships with </w:t>
      </w:r>
      <w:r w:rsidRPr="001050F3">
        <w:rPr>
          <w:rFonts w:ascii="Corbel" w:hAnsi="Corbel" w:cs="ScalaSans"/>
          <w:color w:val="453F6B"/>
        </w:rPr>
        <w:t>executives and their leadership teams</w:t>
      </w:r>
      <w:r w:rsidRPr="001050F3">
        <w:rPr>
          <w:rFonts w:ascii="Corbel" w:hAnsi="Corbel" w:cs="ScalaSans"/>
          <w:color w:val="262626"/>
        </w:rPr>
        <w:t>, design</w:t>
      </w:r>
      <w:r w:rsidR="00B20EB2" w:rsidRPr="001050F3">
        <w:rPr>
          <w:rFonts w:ascii="Corbel" w:hAnsi="Corbel" w:cs="ScalaSans"/>
          <w:color w:val="262626"/>
        </w:rPr>
        <w:t>s</w:t>
      </w:r>
      <w:r w:rsidRPr="001050F3">
        <w:rPr>
          <w:rFonts w:ascii="Corbel" w:hAnsi="Corbel" w:cs="ScalaSans"/>
          <w:color w:val="262626"/>
        </w:rPr>
        <w:t xml:space="preserve"> and execute</w:t>
      </w:r>
      <w:r w:rsidR="00B20EB2" w:rsidRPr="001050F3">
        <w:rPr>
          <w:rFonts w:ascii="Corbel" w:hAnsi="Corbel" w:cs="ScalaSans"/>
          <w:color w:val="262626"/>
        </w:rPr>
        <w:t>s</w:t>
      </w:r>
      <w:r w:rsidRPr="001050F3">
        <w:rPr>
          <w:rFonts w:ascii="Corbel" w:hAnsi="Corbel" w:cs="ScalaSans"/>
          <w:color w:val="262626"/>
        </w:rPr>
        <w:t xml:space="preserve"> </w:t>
      </w:r>
      <w:r w:rsidRPr="001050F3">
        <w:rPr>
          <w:rFonts w:ascii="Corbel" w:hAnsi="Corbel" w:cs="ScalaSans"/>
          <w:color w:val="493F65"/>
        </w:rPr>
        <w:t xml:space="preserve">successful </w:t>
      </w:r>
      <w:r w:rsidR="00B20EB2" w:rsidRPr="001050F3">
        <w:rPr>
          <w:rFonts w:ascii="Corbel" w:hAnsi="Corbel" w:cs="ScalaSans"/>
          <w:color w:val="493F65"/>
        </w:rPr>
        <w:t xml:space="preserve">strategic planning and </w:t>
      </w:r>
      <w:r w:rsidRPr="001050F3">
        <w:rPr>
          <w:rFonts w:ascii="Corbel" w:hAnsi="Corbel" w:cs="ScalaSans"/>
          <w:color w:val="493F65"/>
        </w:rPr>
        <w:t>fundraising strategies</w:t>
      </w:r>
      <w:r w:rsidRPr="001050F3">
        <w:rPr>
          <w:rFonts w:ascii="Corbel" w:hAnsi="Corbel" w:cs="ScalaSans"/>
          <w:color w:val="262626"/>
        </w:rPr>
        <w:t>, and deliver</w:t>
      </w:r>
      <w:r w:rsidR="00B20EB2" w:rsidRPr="001050F3">
        <w:rPr>
          <w:rFonts w:ascii="Corbel" w:hAnsi="Corbel" w:cs="ScalaSans"/>
          <w:color w:val="262626"/>
        </w:rPr>
        <w:t>s</w:t>
      </w:r>
      <w:r w:rsidRPr="001050F3">
        <w:rPr>
          <w:rFonts w:ascii="Corbel" w:hAnsi="Corbel" w:cs="ScalaSans"/>
          <w:color w:val="262626"/>
        </w:rPr>
        <w:t xml:space="preserve"> an expansive array of leadership </w:t>
      </w:r>
      <w:r w:rsidRPr="001050F3">
        <w:rPr>
          <w:rFonts w:ascii="Corbel" w:hAnsi="Corbel" w:cs="ScalaSans"/>
          <w:color w:val="493F65"/>
        </w:rPr>
        <w:t>coaching</w:t>
      </w:r>
      <w:r w:rsidRPr="001050F3">
        <w:rPr>
          <w:rFonts w:ascii="Corbel" w:hAnsi="Corbel" w:cs="ScalaSans"/>
          <w:color w:val="262626"/>
        </w:rPr>
        <w:t xml:space="preserve">, skill </w:t>
      </w:r>
      <w:r w:rsidRPr="001050F3">
        <w:rPr>
          <w:rFonts w:ascii="Corbel" w:hAnsi="Corbel" w:cs="ScalaSans"/>
          <w:color w:val="493F65"/>
        </w:rPr>
        <w:t>trainings</w:t>
      </w:r>
      <w:r w:rsidR="00465F63">
        <w:rPr>
          <w:rFonts w:ascii="Corbel" w:hAnsi="Corbel" w:cs="ScalaSans"/>
          <w:color w:val="493F65"/>
        </w:rPr>
        <w:t>,</w:t>
      </w:r>
      <w:r w:rsidRPr="001050F3">
        <w:rPr>
          <w:rFonts w:ascii="Corbel" w:hAnsi="Corbel" w:cs="ScalaSans"/>
          <w:color w:val="262626"/>
        </w:rPr>
        <w:t xml:space="preserve"> and interactive </w:t>
      </w:r>
      <w:r w:rsidRPr="001050F3">
        <w:rPr>
          <w:rFonts w:ascii="Corbel" w:hAnsi="Corbel" w:cs="ScalaSans"/>
          <w:color w:val="453F6B"/>
        </w:rPr>
        <w:t>learning opportunities</w:t>
      </w:r>
      <w:r w:rsidRPr="001050F3">
        <w:rPr>
          <w:rFonts w:ascii="Corbel" w:hAnsi="Corbel" w:cs="ScalaSans"/>
          <w:color w:val="262626"/>
        </w:rPr>
        <w:t>.</w:t>
      </w:r>
    </w:p>
    <w:p w14:paraId="72EE9A41" w14:textId="77777777" w:rsidR="00B02490" w:rsidRPr="001050F3" w:rsidRDefault="00B02490">
      <w:pPr>
        <w:rPr>
          <w:rFonts w:ascii="Corbel" w:hAnsi="Corbel"/>
        </w:rPr>
      </w:pPr>
    </w:p>
    <w:p w14:paraId="15C9F676" w14:textId="214CA89A" w:rsidR="001050F3" w:rsidRPr="001050F3" w:rsidRDefault="00B20EB2" w:rsidP="00B20EB2">
      <w:pPr>
        <w:rPr>
          <w:rFonts w:ascii="Corbel" w:hAnsi="Corbel"/>
        </w:rPr>
      </w:pPr>
      <w:r w:rsidRPr="001050F3">
        <w:rPr>
          <w:rFonts w:ascii="Corbel" w:hAnsi="Corbel"/>
        </w:rPr>
        <w:t xml:space="preserve">I am delighted that you have chosen to join me for this </w:t>
      </w:r>
      <w:r w:rsidRPr="001050F3">
        <w:rPr>
          <w:rFonts w:ascii="Corbel" w:hAnsi="Corbel" w:cs="Arial"/>
        </w:rPr>
        <w:t>interactive session entitled, “Greater Institutional Abundance Through Effective Relationship Building.”</w:t>
      </w:r>
      <w:r w:rsidRPr="001050F3">
        <w:rPr>
          <w:rFonts w:ascii="Corbel" w:hAnsi="Corbel"/>
        </w:rPr>
        <w:t xml:space="preserve">  T</w:t>
      </w:r>
      <w:r w:rsidR="001050F3" w:rsidRPr="001050F3">
        <w:rPr>
          <w:rFonts w:ascii="Corbel" w:hAnsi="Corbel"/>
        </w:rPr>
        <w:t>hroughout my 25 years in philanthropy</w:t>
      </w:r>
      <w:r w:rsidRPr="001050F3">
        <w:rPr>
          <w:rFonts w:ascii="Corbel" w:hAnsi="Corbel"/>
        </w:rPr>
        <w:t xml:space="preserve">, </w:t>
      </w:r>
      <w:r w:rsidR="001050F3" w:rsidRPr="001050F3">
        <w:rPr>
          <w:rFonts w:ascii="Corbel" w:hAnsi="Corbel"/>
        </w:rPr>
        <w:t xml:space="preserve">first as a practitioner, </w:t>
      </w:r>
      <w:r w:rsidRPr="001050F3">
        <w:rPr>
          <w:rFonts w:ascii="Corbel" w:hAnsi="Corbel"/>
        </w:rPr>
        <w:t>and now as a consultant</w:t>
      </w:r>
      <w:r w:rsidR="007F375B" w:rsidRPr="001050F3">
        <w:rPr>
          <w:rFonts w:ascii="Corbel" w:hAnsi="Corbel"/>
        </w:rPr>
        <w:t>, I</w:t>
      </w:r>
      <w:r w:rsidRPr="001050F3">
        <w:rPr>
          <w:rFonts w:ascii="Corbel" w:hAnsi="Corbel"/>
        </w:rPr>
        <w:t xml:space="preserve"> have a deep appreciation for the power of positive language and mindset as a requisite for cultivating a robust development practice.  </w:t>
      </w:r>
    </w:p>
    <w:p w14:paraId="3AA2E1D4" w14:textId="77777777" w:rsidR="001050F3" w:rsidRPr="001050F3" w:rsidRDefault="001050F3" w:rsidP="00B20EB2">
      <w:pPr>
        <w:rPr>
          <w:rFonts w:ascii="Corbel" w:hAnsi="Corbel"/>
        </w:rPr>
      </w:pPr>
    </w:p>
    <w:p w14:paraId="00B87C31" w14:textId="14ECE348" w:rsidR="001050F3" w:rsidRPr="001050F3" w:rsidRDefault="00B20EB2" w:rsidP="00B20EB2">
      <w:pPr>
        <w:rPr>
          <w:rFonts w:ascii="Corbel" w:hAnsi="Corbel"/>
        </w:rPr>
      </w:pPr>
      <w:r w:rsidRPr="001050F3">
        <w:rPr>
          <w:rFonts w:ascii="Corbel" w:hAnsi="Corbel"/>
        </w:rPr>
        <w:t xml:space="preserve">Therefore, when thinking about generating greater resources to fuel the noble work and impact of nonprofits, I am inspired by the promise and imperative of creating even greater </w:t>
      </w:r>
      <w:r w:rsidRPr="00A13E20">
        <w:rPr>
          <w:rFonts w:ascii="Corbel" w:hAnsi="Corbel"/>
          <w:u w:val="single"/>
        </w:rPr>
        <w:t>Institutional</w:t>
      </w:r>
      <w:r w:rsidRPr="001050F3">
        <w:rPr>
          <w:rFonts w:ascii="Corbel" w:hAnsi="Corbel"/>
        </w:rPr>
        <w:t xml:space="preserve"> </w:t>
      </w:r>
      <w:r w:rsidR="009310B0" w:rsidRPr="009310B0">
        <w:rPr>
          <w:rFonts w:ascii="Corbel" w:hAnsi="Corbel"/>
          <w:u w:val="single"/>
        </w:rPr>
        <w:t>Abundance</w:t>
      </w:r>
      <w:r w:rsidRPr="001050F3">
        <w:rPr>
          <w:rFonts w:ascii="Corbel" w:hAnsi="Corbel"/>
        </w:rPr>
        <w:t xml:space="preserve">.  </w:t>
      </w:r>
      <w:r w:rsidR="001050F3" w:rsidRPr="001050F3">
        <w:rPr>
          <w:rFonts w:ascii="Corbel" w:hAnsi="Corbel"/>
        </w:rPr>
        <w:t xml:space="preserve"> </w:t>
      </w:r>
    </w:p>
    <w:p w14:paraId="33C5AC33" w14:textId="77777777" w:rsidR="001050F3" w:rsidRPr="001050F3" w:rsidRDefault="001050F3" w:rsidP="00B20EB2">
      <w:pPr>
        <w:rPr>
          <w:rFonts w:ascii="Corbel" w:hAnsi="Corbel"/>
        </w:rPr>
      </w:pPr>
    </w:p>
    <w:p w14:paraId="5CCF40CC" w14:textId="408119C0" w:rsidR="00B20EB2" w:rsidRPr="001050F3" w:rsidRDefault="00B20EB2" w:rsidP="00B20EB2">
      <w:pPr>
        <w:rPr>
          <w:rFonts w:ascii="Corbel" w:hAnsi="Corbel"/>
        </w:rPr>
      </w:pPr>
      <w:r w:rsidRPr="001050F3">
        <w:rPr>
          <w:rFonts w:ascii="Corbel" w:hAnsi="Corbel"/>
        </w:rPr>
        <w:t>What does this mean to you?</w:t>
      </w:r>
    </w:p>
    <w:p w14:paraId="3A1CB574" w14:textId="77777777" w:rsidR="00B20EB2" w:rsidRPr="001050F3" w:rsidRDefault="00B20EB2" w:rsidP="00B20EB2">
      <w:pPr>
        <w:rPr>
          <w:rFonts w:ascii="Corbel" w:hAnsi="Corbel"/>
        </w:rPr>
      </w:pPr>
    </w:p>
    <w:p w14:paraId="46A0B3A3" w14:textId="79DB2BA9" w:rsidR="00CE339D" w:rsidRPr="001050F3" w:rsidRDefault="007F375B" w:rsidP="00CE339D">
      <w:pPr>
        <w:rPr>
          <w:rFonts w:ascii="Corbel" w:hAnsi="Corbel" w:cs="Arial"/>
        </w:rPr>
      </w:pPr>
      <w:r w:rsidRPr="001050F3">
        <w:rPr>
          <w:rFonts w:ascii="Corbel" w:hAnsi="Corbel" w:cs="Arial"/>
        </w:rPr>
        <w:t>I am excited to learn with you t</w:t>
      </w:r>
      <w:r w:rsidR="00CE339D" w:rsidRPr="001050F3">
        <w:rPr>
          <w:rFonts w:ascii="Corbel" w:hAnsi="Corbel" w:cs="Arial"/>
        </w:rPr>
        <w:t>hrough</w:t>
      </w:r>
      <w:r w:rsidRPr="001050F3">
        <w:rPr>
          <w:rFonts w:ascii="Corbel" w:hAnsi="Corbel" w:cs="Arial"/>
        </w:rPr>
        <w:t xml:space="preserve"> this session where we </w:t>
      </w:r>
      <w:r w:rsidR="00CE339D" w:rsidRPr="001050F3">
        <w:rPr>
          <w:rFonts w:ascii="Corbel" w:hAnsi="Corbel" w:cs="Arial"/>
        </w:rPr>
        <w:t>will first explore the stages of a robust major donor relationship program, which include: sourcing (pipeline development), qualification, cultivation, soli</w:t>
      </w:r>
      <w:r w:rsidR="00B20EB2" w:rsidRPr="001050F3">
        <w:rPr>
          <w:rFonts w:ascii="Corbel" w:hAnsi="Corbel" w:cs="Arial"/>
        </w:rPr>
        <w:t xml:space="preserve">citation, and stewardship.  We </w:t>
      </w:r>
      <w:r w:rsidR="00CE339D" w:rsidRPr="001050F3">
        <w:rPr>
          <w:rFonts w:ascii="Corbel" w:hAnsi="Corbel" w:cs="Arial"/>
        </w:rPr>
        <w:t xml:space="preserve">will then engage in a variety of facilitated exercises to build </w:t>
      </w:r>
      <w:r w:rsidR="00B20EB2" w:rsidRPr="001050F3">
        <w:rPr>
          <w:rFonts w:ascii="Corbel" w:hAnsi="Corbel" w:cs="Arial"/>
        </w:rPr>
        <w:t>your</w:t>
      </w:r>
      <w:r w:rsidR="00CE339D" w:rsidRPr="001050F3">
        <w:rPr>
          <w:rFonts w:ascii="Corbel" w:hAnsi="Corbel" w:cs="Arial"/>
        </w:rPr>
        <w:t xml:space="preserve"> proficiency in all these stages, paying special attention to the flair and finesse you will bring to solicitations.  You </w:t>
      </w:r>
      <w:r w:rsidR="00B20EB2" w:rsidRPr="001050F3">
        <w:rPr>
          <w:rFonts w:ascii="Corbel" w:hAnsi="Corbel" w:cs="Arial"/>
        </w:rPr>
        <w:t>will walk</w:t>
      </w:r>
      <w:r w:rsidR="00CE339D" w:rsidRPr="001050F3">
        <w:rPr>
          <w:rFonts w:ascii="Corbel" w:hAnsi="Corbel" w:cs="Arial"/>
        </w:rPr>
        <w:t xml:space="preserve"> away from this experience with tangible skills that will not only enable you</w:t>
      </w:r>
      <w:r w:rsidR="00B20EB2" w:rsidRPr="001050F3">
        <w:rPr>
          <w:rFonts w:ascii="Corbel" w:hAnsi="Corbel" w:cs="Arial"/>
        </w:rPr>
        <w:t xml:space="preserve"> to</w:t>
      </w:r>
      <w:r w:rsidR="00CE339D" w:rsidRPr="001050F3">
        <w:rPr>
          <w:rFonts w:ascii="Corbel" w:hAnsi="Corbel" w:cs="Arial"/>
        </w:rPr>
        <w:t xml:space="preserve"> develop powerful individualized donor deve</w:t>
      </w:r>
      <w:r w:rsidR="00B20EB2" w:rsidRPr="001050F3">
        <w:rPr>
          <w:rFonts w:ascii="Corbel" w:hAnsi="Corbel" w:cs="Arial"/>
        </w:rPr>
        <w:t>lopment plans for each of your prospects, but also expand your</w:t>
      </w:r>
      <w:r w:rsidR="00CE339D" w:rsidRPr="001050F3">
        <w:rPr>
          <w:rFonts w:ascii="Corbel" w:hAnsi="Corbel" w:cs="Arial"/>
        </w:rPr>
        <w:t xml:space="preserve"> crea</w:t>
      </w:r>
      <w:r w:rsidR="00B20EB2" w:rsidRPr="001050F3">
        <w:rPr>
          <w:rFonts w:ascii="Corbel" w:hAnsi="Corbel" w:cs="Arial"/>
        </w:rPr>
        <w:t xml:space="preserve">tivity in the way in which you </w:t>
      </w:r>
      <w:r w:rsidR="00CE339D" w:rsidRPr="001050F3">
        <w:rPr>
          <w:rFonts w:ascii="Corbel" w:hAnsi="Corbel" w:cs="Arial"/>
        </w:rPr>
        <w:t xml:space="preserve">raise vital dollars and long-term relationships on behalf of </w:t>
      </w:r>
      <w:r w:rsidR="00B20EB2" w:rsidRPr="001050F3">
        <w:rPr>
          <w:rFonts w:ascii="Corbel" w:hAnsi="Corbel" w:cs="Arial"/>
        </w:rPr>
        <w:t>your organization.</w:t>
      </w:r>
      <w:r w:rsidR="00CE339D" w:rsidRPr="001050F3">
        <w:rPr>
          <w:rFonts w:ascii="Corbel" w:hAnsi="Corbel" w:cs="Arial"/>
        </w:rPr>
        <w:t xml:space="preserve">  </w:t>
      </w:r>
    </w:p>
    <w:p w14:paraId="278C53A3" w14:textId="77777777" w:rsidR="00B20EB2" w:rsidRPr="001050F3" w:rsidRDefault="00B20EB2" w:rsidP="00CE339D">
      <w:pPr>
        <w:rPr>
          <w:rFonts w:ascii="Corbel" w:hAnsi="Corbel" w:cs="Arial"/>
        </w:rPr>
      </w:pPr>
    </w:p>
    <w:p w14:paraId="436CE6A3" w14:textId="23C082BD" w:rsidR="007F375B" w:rsidRDefault="00B20EB2" w:rsidP="00CE339D">
      <w:pPr>
        <w:rPr>
          <w:rFonts w:ascii="Corbel" w:hAnsi="Corbel" w:cs="Arial"/>
        </w:rPr>
      </w:pPr>
      <w:r w:rsidRPr="001050F3">
        <w:rPr>
          <w:rFonts w:ascii="Corbel" w:hAnsi="Corbel" w:cs="Arial"/>
        </w:rPr>
        <w:t>Thank you again for joining m</w:t>
      </w:r>
      <w:r w:rsidR="007F375B" w:rsidRPr="001050F3">
        <w:rPr>
          <w:rFonts w:ascii="Corbel" w:hAnsi="Corbel" w:cs="Arial"/>
        </w:rPr>
        <w:t>e on this exciting journey.  P</w:t>
      </w:r>
      <w:r w:rsidRPr="001050F3">
        <w:rPr>
          <w:rFonts w:ascii="Corbel" w:hAnsi="Corbel" w:cs="Arial"/>
        </w:rPr>
        <w:t xml:space="preserve">lease stay in touch </w:t>
      </w:r>
      <w:r w:rsidR="007F375B" w:rsidRPr="001050F3">
        <w:rPr>
          <w:rFonts w:ascii="Corbel" w:hAnsi="Corbel" w:cs="Arial"/>
        </w:rPr>
        <w:t xml:space="preserve">by </w:t>
      </w:r>
      <w:r w:rsidR="001050F3" w:rsidRPr="001050F3">
        <w:rPr>
          <w:rFonts w:ascii="Corbel" w:hAnsi="Corbel" w:cs="Arial"/>
        </w:rPr>
        <w:t xml:space="preserve">both </w:t>
      </w:r>
      <w:r w:rsidR="007F375B" w:rsidRPr="001050F3">
        <w:rPr>
          <w:rFonts w:ascii="Corbel" w:hAnsi="Corbel" w:cs="Arial"/>
        </w:rPr>
        <w:t>taking advantage of a free 30</w:t>
      </w:r>
      <w:r w:rsidR="001050F3" w:rsidRPr="001050F3">
        <w:rPr>
          <w:rFonts w:ascii="Corbel" w:hAnsi="Corbel" w:cs="Arial"/>
        </w:rPr>
        <w:t>-</w:t>
      </w:r>
      <w:r w:rsidR="007F375B" w:rsidRPr="001050F3">
        <w:rPr>
          <w:rFonts w:ascii="Corbel" w:hAnsi="Corbel" w:cs="Arial"/>
        </w:rPr>
        <w:t>minute consulting session on ways to maximize your organization’s fundraising potential, and joining my Social Profit Ventures Network</w:t>
      </w:r>
      <w:r w:rsidR="00A13E20">
        <w:rPr>
          <w:rFonts w:ascii="Corbel" w:hAnsi="Corbel" w:cs="Arial"/>
        </w:rPr>
        <w:t>.</w:t>
      </w:r>
    </w:p>
    <w:p w14:paraId="2B6457AA" w14:textId="77777777" w:rsidR="00A13E20" w:rsidRDefault="00A13E20" w:rsidP="00CE339D">
      <w:pPr>
        <w:rPr>
          <w:rFonts w:ascii="Corbel" w:hAnsi="Corbel" w:cs="Arial"/>
        </w:rPr>
      </w:pPr>
    </w:p>
    <w:p w14:paraId="4383E7C7" w14:textId="77777777" w:rsidR="00A13E20" w:rsidRPr="001050F3" w:rsidRDefault="00A13E20" w:rsidP="00CE339D">
      <w:pPr>
        <w:rPr>
          <w:rFonts w:ascii="Corbel" w:hAnsi="Corbel" w:cs="Arial"/>
        </w:rPr>
      </w:pPr>
    </w:p>
    <w:p w14:paraId="43D8D25B" w14:textId="6D4CBA8F" w:rsidR="007F375B" w:rsidRPr="001050F3" w:rsidRDefault="001050F3" w:rsidP="00CE339D">
      <w:pPr>
        <w:rPr>
          <w:rFonts w:ascii="Corbel" w:hAnsi="Corbel" w:cs="Arial"/>
        </w:rPr>
      </w:pPr>
      <w:r w:rsidRPr="001050F3">
        <w:rPr>
          <w:rFonts w:ascii="Corbel" w:hAnsi="Corbel" w:cs="Arial"/>
        </w:rPr>
        <w:t xml:space="preserve">With </w:t>
      </w:r>
      <w:r w:rsidR="007F375B" w:rsidRPr="001050F3">
        <w:rPr>
          <w:rFonts w:ascii="Corbel" w:hAnsi="Corbel" w:cs="Arial"/>
        </w:rPr>
        <w:t>admiration and appreciation,</w:t>
      </w:r>
    </w:p>
    <w:p w14:paraId="090334AD" w14:textId="77777777" w:rsidR="001050F3" w:rsidRPr="001050F3" w:rsidRDefault="001050F3" w:rsidP="00CE339D">
      <w:pPr>
        <w:rPr>
          <w:rFonts w:ascii="Corbel" w:hAnsi="Corbel" w:cs="Arial"/>
        </w:rPr>
      </w:pPr>
    </w:p>
    <w:p w14:paraId="5B087ABB" w14:textId="77777777" w:rsidR="001050F3" w:rsidRPr="001050F3" w:rsidRDefault="001050F3" w:rsidP="00CE339D">
      <w:pPr>
        <w:rPr>
          <w:rFonts w:ascii="Corbel" w:hAnsi="Corbel" w:cs="Arial"/>
        </w:rPr>
      </w:pPr>
    </w:p>
    <w:p w14:paraId="69EA46CD" w14:textId="11E57FB2" w:rsidR="007F375B" w:rsidRPr="001050F3" w:rsidRDefault="007F375B" w:rsidP="00CE339D">
      <w:pPr>
        <w:rPr>
          <w:rFonts w:ascii="Corbel" w:hAnsi="Corbel" w:cs="Arial"/>
        </w:rPr>
      </w:pPr>
      <w:r w:rsidRPr="001050F3">
        <w:rPr>
          <w:rFonts w:ascii="Corbel" w:hAnsi="Corbel" w:cs="Arial"/>
        </w:rPr>
        <w:t>Andrea B. Wasserman</w:t>
      </w:r>
    </w:p>
    <w:p w14:paraId="05C28142" w14:textId="186066ED" w:rsidR="007F375B" w:rsidRPr="001050F3" w:rsidRDefault="007F375B" w:rsidP="00CE339D">
      <w:pPr>
        <w:rPr>
          <w:rFonts w:ascii="Corbel" w:hAnsi="Corbel" w:cs="Arial"/>
        </w:rPr>
      </w:pPr>
      <w:r w:rsidRPr="001050F3">
        <w:rPr>
          <w:rFonts w:ascii="Corbel" w:hAnsi="Corbel" w:cs="Arial"/>
        </w:rPr>
        <w:t>Founder and President, Social Profit Ventures</w:t>
      </w:r>
    </w:p>
    <w:p w14:paraId="163E9D80" w14:textId="77777777" w:rsidR="00EE154E" w:rsidRDefault="00EE154E" w:rsidP="00EE154E">
      <w:pPr>
        <w:rPr>
          <w:rFonts w:ascii="Corbel" w:hAnsi="Corbel" w:cs="Arial"/>
          <w:sz w:val="28"/>
        </w:rPr>
      </w:pPr>
    </w:p>
    <w:p w14:paraId="523AC9B3" w14:textId="77777777" w:rsidR="00141873" w:rsidRPr="00EE154E" w:rsidRDefault="00141873" w:rsidP="00EE154E">
      <w:pPr>
        <w:jc w:val="center"/>
        <w:rPr>
          <w:rFonts w:ascii="Corbel" w:hAnsi="Corbel"/>
          <w:szCs w:val="22"/>
        </w:rPr>
      </w:pPr>
      <w:r w:rsidRPr="00EE154E">
        <w:rPr>
          <w:rFonts w:ascii="Corbel" w:hAnsi="Corbel"/>
          <w:szCs w:val="22"/>
        </w:rPr>
        <w:lastRenderedPageBreak/>
        <w:t>Table of Contents</w:t>
      </w:r>
    </w:p>
    <w:p w14:paraId="3458C799" w14:textId="77777777" w:rsidR="00141873" w:rsidRPr="00EE154E" w:rsidRDefault="00141873" w:rsidP="008A6AC7">
      <w:pPr>
        <w:jc w:val="center"/>
        <w:rPr>
          <w:rFonts w:ascii="Corbel" w:hAnsi="Corbel"/>
          <w:szCs w:val="22"/>
        </w:rPr>
      </w:pPr>
    </w:p>
    <w:p w14:paraId="4CEDFDD1" w14:textId="77777777" w:rsidR="00141873" w:rsidRPr="00EE154E" w:rsidRDefault="00141873" w:rsidP="008A6AC7">
      <w:pPr>
        <w:jc w:val="center"/>
        <w:rPr>
          <w:rFonts w:ascii="Corbel" w:hAnsi="Corbel"/>
          <w:szCs w:val="22"/>
        </w:rPr>
      </w:pPr>
    </w:p>
    <w:p w14:paraId="73F5F52C" w14:textId="77777777" w:rsidR="001050F3" w:rsidRPr="00EE154E" w:rsidRDefault="00A26B06" w:rsidP="00A26B06">
      <w:pPr>
        <w:pStyle w:val="ListParagraph"/>
        <w:numPr>
          <w:ilvl w:val="0"/>
          <w:numId w:val="28"/>
        </w:numPr>
        <w:rPr>
          <w:rFonts w:ascii="Corbel" w:hAnsi="Corbel"/>
          <w:szCs w:val="22"/>
        </w:rPr>
      </w:pPr>
      <w:r w:rsidRPr="00EE154E">
        <w:rPr>
          <w:rFonts w:ascii="Corbel" w:hAnsi="Corbel"/>
          <w:szCs w:val="22"/>
        </w:rPr>
        <w:t xml:space="preserve">Exercise One: </w:t>
      </w:r>
    </w:p>
    <w:p w14:paraId="612F0E78" w14:textId="68E6FFD0" w:rsidR="00141873" w:rsidRPr="00EE154E" w:rsidRDefault="00A26B06" w:rsidP="001050F3">
      <w:pPr>
        <w:pStyle w:val="ListParagraph"/>
        <w:ind w:left="1080"/>
        <w:rPr>
          <w:rFonts w:ascii="Corbel" w:hAnsi="Corbel"/>
          <w:szCs w:val="22"/>
        </w:rPr>
      </w:pPr>
      <w:r w:rsidRPr="00EE154E">
        <w:rPr>
          <w:rFonts w:ascii="Corbel" w:hAnsi="Corbel"/>
          <w:szCs w:val="22"/>
        </w:rPr>
        <w:t>Institutional Abundance - In a Word</w:t>
      </w:r>
      <w:r w:rsidR="00537932">
        <w:rPr>
          <w:rFonts w:ascii="Corbel" w:hAnsi="Corbel"/>
          <w:szCs w:val="22"/>
        </w:rPr>
        <w:tab/>
      </w:r>
      <w:r w:rsidR="00537932">
        <w:rPr>
          <w:rFonts w:ascii="Corbel" w:hAnsi="Corbel"/>
          <w:szCs w:val="22"/>
        </w:rPr>
        <w:tab/>
      </w:r>
      <w:r w:rsidR="00537932">
        <w:rPr>
          <w:rFonts w:ascii="Corbel" w:hAnsi="Corbel"/>
          <w:szCs w:val="22"/>
        </w:rPr>
        <w:tab/>
      </w:r>
      <w:r w:rsidR="00537932">
        <w:rPr>
          <w:rFonts w:ascii="Corbel" w:hAnsi="Corbel"/>
          <w:szCs w:val="22"/>
        </w:rPr>
        <w:tab/>
      </w:r>
      <w:r w:rsidR="007C70D9">
        <w:rPr>
          <w:rFonts w:ascii="Corbel" w:hAnsi="Corbel"/>
          <w:szCs w:val="22"/>
        </w:rPr>
        <w:t>Page 4</w:t>
      </w:r>
    </w:p>
    <w:p w14:paraId="2D2D6021" w14:textId="77777777" w:rsidR="001050F3" w:rsidRPr="00EE154E" w:rsidRDefault="001050F3" w:rsidP="001050F3">
      <w:pPr>
        <w:pStyle w:val="ListParagraph"/>
        <w:ind w:left="1080"/>
        <w:rPr>
          <w:rFonts w:ascii="Corbel" w:hAnsi="Corbel"/>
          <w:szCs w:val="22"/>
        </w:rPr>
      </w:pPr>
    </w:p>
    <w:p w14:paraId="4692B12E" w14:textId="77777777" w:rsidR="001050F3" w:rsidRPr="00EE154E" w:rsidRDefault="00A26B06" w:rsidP="00A26B06">
      <w:pPr>
        <w:pStyle w:val="ListParagraph"/>
        <w:numPr>
          <w:ilvl w:val="0"/>
          <w:numId w:val="28"/>
        </w:numPr>
        <w:rPr>
          <w:rFonts w:ascii="Corbel" w:hAnsi="Corbel"/>
          <w:szCs w:val="22"/>
        </w:rPr>
      </w:pPr>
      <w:r w:rsidRPr="00EE154E">
        <w:rPr>
          <w:rFonts w:ascii="Corbel" w:hAnsi="Corbel"/>
          <w:szCs w:val="22"/>
        </w:rPr>
        <w:t xml:space="preserve">Exercise Two: </w:t>
      </w:r>
    </w:p>
    <w:p w14:paraId="654AFFBD" w14:textId="2E8A05C9" w:rsidR="00A26B06" w:rsidRPr="00EE154E" w:rsidRDefault="00A26B06" w:rsidP="001050F3">
      <w:pPr>
        <w:pStyle w:val="ListParagraph"/>
        <w:ind w:left="1080"/>
        <w:rPr>
          <w:rFonts w:ascii="Corbel" w:hAnsi="Corbel"/>
          <w:szCs w:val="22"/>
        </w:rPr>
      </w:pPr>
      <w:r w:rsidRPr="00EE154E">
        <w:rPr>
          <w:rFonts w:ascii="Corbel" w:hAnsi="Corbel"/>
          <w:szCs w:val="22"/>
        </w:rPr>
        <w:t>Connection Among Passion, Mission, and Need</w:t>
      </w:r>
      <w:r w:rsidR="00537932">
        <w:rPr>
          <w:rFonts w:ascii="Corbel" w:hAnsi="Corbel"/>
          <w:szCs w:val="22"/>
        </w:rPr>
        <w:tab/>
      </w:r>
      <w:r w:rsidR="00537932">
        <w:rPr>
          <w:rFonts w:ascii="Corbel" w:hAnsi="Corbel"/>
          <w:szCs w:val="22"/>
        </w:rPr>
        <w:tab/>
      </w:r>
      <w:r w:rsidR="00537932">
        <w:rPr>
          <w:rFonts w:ascii="Corbel" w:hAnsi="Corbel"/>
          <w:szCs w:val="22"/>
        </w:rPr>
        <w:tab/>
      </w:r>
      <w:r w:rsidR="007C70D9">
        <w:rPr>
          <w:rFonts w:ascii="Corbel" w:hAnsi="Corbel"/>
          <w:szCs w:val="22"/>
        </w:rPr>
        <w:t>Page 5</w:t>
      </w:r>
    </w:p>
    <w:p w14:paraId="40CD9ABE" w14:textId="77777777" w:rsidR="001050F3" w:rsidRPr="00EE154E" w:rsidRDefault="001050F3" w:rsidP="00EE154E">
      <w:pPr>
        <w:rPr>
          <w:rFonts w:ascii="Corbel" w:hAnsi="Corbel"/>
          <w:szCs w:val="22"/>
        </w:rPr>
      </w:pPr>
    </w:p>
    <w:p w14:paraId="2710B2BB" w14:textId="77777777" w:rsidR="001050F3" w:rsidRPr="00EE154E" w:rsidRDefault="00A26B06" w:rsidP="00A26B06">
      <w:pPr>
        <w:pStyle w:val="ListParagraph"/>
        <w:numPr>
          <w:ilvl w:val="0"/>
          <w:numId w:val="28"/>
        </w:numPr>
        <w:rPr>
          <w:rFonts w:ascii="Corbel" w:hAnsi="Corbel"/>
          <w:szCs w:val="22"/>
        </w:rPr>
      </w:pPr>
      <w:r w:rsidRPr="00EE154E">
        <w:rPr>
          <w:rFonts w:ascii="Corbel" w:hAnsi="Corbel"/>
          <w:szCs w:val="22"/>
        </w:rPr>
        <w:t xml:space="preserve">Resource: </w:t>
      </w:r>
    </w:p>
    <w:p w14:paraId="0941CFF4" w14:textId="03B79079" w:rsidR="00A26B06" w:rsidRPr="00EE154E" w:rsidRDefault="00A26B06" w:rsidP="001050F3">
      <w:pPr>
        <w:pStyle w:val="ListParagraph"/>
        <w:ind w:left="1080"/>
        <w:rPr>
          <w:rFonts w:ascii="Corbel" w:hAnsi="Corbel"/>
          <w:szCs w:val="22"/>
        </w:rPr>
      </w:pPr>
      <w:r w:rsidRPr="00EE154E">
        <w:rPr>
          <w:rFonts w:ascii="Corbel" w:hAnsi="Corbel"/>
          <w:szCs w:val="22"/>
        </w:rPr>
        <w:t>Relationship Cycle</w:t>
      </w:r>
      <w:r w:rsidR="00537932">
        <w:rPr>
          <w:rFonts w:ascii="Corbel" w:hAnsi="Corbel"/>
          <w:szCs w:val="22"/>
        </w:rPr>
        <w:tab/>
      </w:r>
      <w:r w:rsidR="00537932">
        <w:rPr>
          <w:rFonts w:ascii="Corbel" w:hAnsi="Corbel"/>
          <w:szCs w:val="22"/>
        </w:rPr>
        <w:tab/>
      </w:r>
      <w:r w:rsidR="00537932">
        <w:rPr>
          <w:rFonts w:ascii="Corbel" w:hAnsi="Corbel"/>
          <w:szCs w:val="22"/>
        </w:rPr>
        <w:tab/>
      </w:r>
      <w:r w:rsidR="00537932">
        <w:rPr>
          <w:rFonts w:ascii="Corbel" w:hAnsi="Corbel"/>
          <w:szCs w:val="22"/>
        </w:rPr>
        <w:tab/>
      </w:r>
      <w:r w:rsidR="00537932">
        <w:rPr>
          <w:rFonts w:ascii="Corbel" w:hAnsi="Corbel"/>
          <w:szCs w:val="22"/>
        </w:rPr>
        <w:tab/>
      </w:r>
      <w:r w:rsidR="00537932">
        <w:rPr>
          <w:rFonts w:ascii="Corbel" w:hAnsi="Corbel"/>
          <w:szCs w:val="22"/>
        </w:rPr>
        <w:tab/>
      </w:r>
      <w:r w:rsidR="007C70D9">
        <w:rPr>
          <w:rFonts w:ascii="Corbel" w:hAnsi="Corbel"/>
          <w:szCs w:val="22"/>
        </w:rPr>
        <w:t>Page 6</w:t>
      </w:r>
    </w:p>
    <w:p w14:paraId="6E560AD8" w14:textId="77777777" w:rsidR="001050F3" w:rsidRPr="00EE154E" w:rsidRDefault="001050F3" w:rsidP="001050F3">
      <w:pPr>
        <w:pStyle w:val="ListParagraph"/>
        <w:ind w:left="1080"/>
        <w:rPr>
          <w:rFonts w:ascii="Corbel" w:hAnsi="Corbel"/>
          <w:szCs w:val="22"/>
        </w:rPr>
      </w:pPr>
    </w:p>
    <w:p w14:paraId="52761E38" w14:textId="77777777" w:rsidR="001050F3" w:rsidRPr="00EE154E" w:rsidRDefault="00A26B06" w:rsidP="00A26B06">
      <w:pPr>
        <w:pStyle w:val="ListParagraph"/>
        <w:numPr>
          <w:ilvl w:val="0"/>
          <w:numId w:val="28"/>
        </w:numPr>
        <w:rPr>
          <w:rFonts w:ascii="Corbel" w:hAnsi="Corbel"/>
          <w:szCs w:val="22"/>
        </w:rPr>
      </w:pPr>
      <w:r w:rsidRPr="00EE154E">
        <w:rPr>
          <w:rFonts w:ascii="Corbel" w:hAnsi="Corbel"/>
          <w:szCs w:val="22"/>
        </w:rPr>
        <w:t xml:space="preserve">Resource: </w:t>
      </w:r>
    </w:p>
    <w:p w14:paraId="3CD37265" w14:textId="40340D1E" w:rsidR="00A26B06" w:rsidRPr="00EE154E" w:rsidRDefault="001050F3" w:rsidP="001050F3">
      <w:pPr>
        <w:pStyle w:val="ListParagraph"/>
        <w:ind w:left="1080"/>
        <w:rPr>
          <w:rFonts w:ascii="Corbel" w:hAnsi="Corbel"/>
          <w:szCs w:val="22"/>
        </w:rPr>
      </w:pPr>
      <w:r w:rsidRPr="00EE154E">
        <w:rPr>
          <w:rFonts w:ascii="Corbel" w:hAnsi="Corbel"/>
          <w:szCs w:val="22"/>
        </w:rPr>
        <w:t>“</w:t>
      </w:r>
      <w:r w:rsidR="00A26B06" w:rsidRPr="00EE154E">
        <w:rPr>
          <w:rFonts w:ascii="Corbel" w:hAnsi="Corbel"/>
          <w:szCs w:val="22"/>
        </w:rPr>
        <w:t>ABC’s of Donor Prospecting</w:t>
      </w:r>
      <w:r w:rsidRPr="00EE154E">
        <w:rPr>
          <w:rFonts w:ascii="Corbel" w:hAnsi="Corbel"/>
          <w:szCs w:val="22"/>
        </w:rPr>
        <w:t xml:space="preserve">,” </w:t>
      </w:r>
      <w:r w:rsidR="00EE154E" w:rsidRPr="00EE154E">
        <w:rPr>
          <w:rFonts w:ascii="Corbel" w:hAnsi="Corbel" w:cs="Times"/>
          <w:szCs w:val="22"/>
        </w:rPr>
        <w:t>Iris Sutcliffe</w:t>
      </w:r>
      <w:r w:rsidR="00537932">
        <w:rPr>
          <w:rFonts w:ascii="Corbel" w:hAnsi="Corbel" w:cs="Times"/>
          <w:szCs w:val="22"/>
        </w:rPr>
        <w:tab/>
      </w:r>
      <w:r w:rsidR="00537932">
        <w:rPr>
          <w:rFonts w:ascii="Corbel" w:hAnsi="Corbel" w:cs="Times"/>
          <w:szCs w:val="22"/>
        </w:rPr>
        <w:tab/>
      </w:r>
      <w:r w:rsidR="00537932">
        <w:rPr>
          <w:rFonts w:ascii="Corbel" w:hAnsi="Corbel" w:cs="Times"/>
          <w:szCs w:val="22"/>
        </w:rPr>
        <w:tab/>
      </w:r>
      <w:r w:rsidR="007C70D9">
        <w:rPr>
          <w:rFonts w:ascii="Corbel" w:hAnsi="Corbel" w:cs="Times"/>
          <w:szCs w:val="22"/>
        </w:rPr>
        <w:t xml:space="preserve">Page 7 </w:t>
      </w:r>
      <w:r w:rsidR="00537932">
        <w:rPr>
          <w:rFonts w:ascii="Corbel" w:hAnsi="Corbel" w:cs="Times"/>
          <w:szCs w:val="22"/>
        </w:rPr>
        <w:t>-9</w:t>
      </w:r>
    </w:p>
    <w:p w14:paraId="75EAFECB" w14:textId="77777777" w:rsidR="001050F3" w:rsidRPr="00EE154E" w:rsidRDefault="001050F3" w:rsidP="00EE154E">
      <w:pPr>
        <w:rPr>
          <w:rFonts w:ascii="Corbel" w:hAnsi="Corbel"/>
          <w:szCs w:val="22"/>
        </w:rPr>
      </w:pPr>
    </w:p>
    <w:p w14:paraId="70D12EFD" w14:textId="77777777" w:rsidR="001050F3" w:rsidRPr="00EE154E" w:rsidRDefault="00A31EAA" w:rsidP="00A26B06">
      <w:pPr>
        <w:pStyle w:val="ListParagraph"/>
        <w:numPr>
          <w:ilvl w:val="0"/>
          <w:numId w:val="28"/>
        </w:numPr>
        <w:rPr>
          <w:rFonts w:ascii="Corbel" w:hAnsi="Corbel"/>
          <w:szCs w:val="22"/>
        </w:rPr>
      </w:pPr>
      <w:r w:rsidRPr="00EE154E">
        <w:rPr>
          <w:rFonts w:ascii="Corbel" w:hAnsi="Corbel"/>
          <w:szCs w:val="22"/>
        </w:rPr>
        <w:t>Exercise Three</w:t>
      </w:r>
      <w:r w:rsidR="00A26B06" w:rsidRPr="00EE154E">
        <w:rPr>
          <w:rFonts w:ascii="Corbel" w:hAnsi="Corbel"/>
          <w:szCs w:val="22"/>
        </w:rPr>
        <w:t xml:space="preserve">: </w:t>
      </w:r>
    </w:p>
    <w:p w14:paraId="16D873B8" w14:textId="7E02A08F" w:rsidR="00A26B06" w:rsidRPr="00537932" w:rsidRDefault="00A26B06" w:rsidP="00537932">
      <w:pPr>
        <w:pStyle w:val="ListParagraph"/>
        <w:ind w:left="1080"/>
        <w:rPr>
          <w:rFonts w:ascii="Corbel" w:hAnsi="Corbel"/>
          <w:szCs w:val="22"/>
        </w:rPr>
      </w:pPr>
      <w:r w:rsidRPr="00EE154E">
        <w:rPr>
          <w:rFonts w:ascii="Corbel" w:hAnsi="Corbel"/>
          <w:szCs w:val="22"/>
        </w:rPr>
        <w:t>New</w:t>
      </w:r>
      <w:r w:rsidR="00537932">
        <w:rPr>
          <w:rFonts w:ascii="Corbel" w:hAnsi="Corbel"/>
          <w:szCs w:val="22"/>
        </w:rPr>
        <w:t xml:space="preserve"> Way of Looking at Donor Pyramid</w:t>
      </w:r>
      <w:r w:rsidR="00537932">
        <w:rPr>
          <w:rFonts w:ascii="Corbel" w:hAnsi="Corbel"/>
          <w:szCs w:val="22"/>
        </w:rPr>
        <w:tab/>
      </w:r>
      <w:r w:rsidR="00537932">
        <w:rPr>
          <w:rFonts w:ascii="Corbel" w:hAnsi="Corbel"/>
          <w:szCs w:val="22"/>
        </w:rPr>
        <w:tab/>
      </w:r>
      <w:r w:rsidR="00537932">
        <w:rPr>
          <w:rFonts w:ascii="Corbel" w:hAnsi="Corbel"/>
          <w:szCs w:val="22"/>
        </w:rPr>
        <w:tab/>
      </w:r>
      <w:r w:rsidR="00537932">
        <w:rPr>
          <w:rFonts w:ascii="Corbel" w:hAnsi="Corbel"/>
          <w:szCs w:val="22"/>
        </w:rPr>
        <w:tab/>
      </w:r>
      <w:r w:rsidR="00537932" w:rsidRPr="00537932">
        <w:rPr>
          <w:rFonts w:ascii="Corbel" w:hAnsi="Corbel"/>
          <w:szCs w:val="22"/>
        </w:rPr>
        <w:t>Page 10</w:t>
      </w:r>
    </w:p>
    <w:p w14:paraId="15E52C17" w14:textId="77777777" w:rsidR="001050F3" w:rsidRPr="00EE154E" w:rsidRDefault="001050F3" w:rsidP="001050F3">
      <w:pPr>
        <w:pStyle w:val="ListParagraph"/>
        <w:ind w:left="1080"/>
        <w:rPr>
          <w:rFonts w:ascii="Corbel" w:hAnsi="Corbel"/>
          <w:szCs w:val="22"/>
        </w:rPr>
      </w:pPr>
    </w:p>
    <w:p w14:paraId="60376D97" w14:textId="77777777" w:rsidR="001050F3" w:rsidRPr="00EE154E" w:rsidRDefault="00245EBF" w:rsidP="00A26B06">
      <w:pPr>
        <w:pStyle w:val="ListParagraph"/>
        <w:numPr>
          <w:ilvl w:val="0"/>
          <w:numId w:val="28"/>
        </w:numPr>
        <w:rPr>
          <w:rFonts w:ascii="Corbel" w:hAnsi="Corbel"/>
          <w:szCs w:val="22"/>
        </w:rPr>
      </w:pPr>
      <w:r w:rsidRPr="00EE154E">
        <w:rPr>
          <w:rFonts w:ascii="Corbel" w:hAnsi="Corbel"/>
          <w:szCs w:val="22"/>
        </w:rPr>
        <w:t xml:space="preserve">Resource: </w:t>
      </w:r>
    </w:p>
    <w:p w14:paraId="08DC2A52" w14:textId="6C166199" w:rsidR="00A26B06" w:rsidRPr="00EE154E" w:rsidRDefault="00245EBF" w:rsidP="001050F3">
      <w:pPr>
        <w:pStyle w:val="ListParagraph"/>
        <w:ind w:left="1080"/>
        <w:rPr>
          <w:rFonts w:ascii="Corbel" w:hAnsi="Corbel"/>
          <w:szCs w:val="22"/>
        </w:rPr>
      </w:pPr>
      <w:r w:rsidRPr="00EE154E">
        <w:rPr>
          <w:rFonts w:ascii="Corbel" w:hAnsi="Corbel"/>
          <w:szCs w:val="22"/>
        </w:rPr>
        <w:t>Prospect Research at Your Fingertips</w:t>
      </w:r>
      <w:r w:rsidR="00537932">
        <w:rPr>
          <w:rFonts w:ascii="Corbel" w:hAnsi="Corbel"/>
          <w:szCs w:val="22"/>
        </w:rPr>
        <w:tab/>
      </w:r>
      <w:r w:rsidR="00537932">
        <w:rPr>
          <w:rFonts w:ascii="Corbel" w:hAnsi="Corbel"/>
          <w:szCs w:val="22"/>
        </w:rPr>
        <w:tab/>
      </w:r>
      <w:r w:rsidR="00537932">
        <w:rPr>
          <w:rFonts w:ascii="Corbel" w:hAnsi="Corbel"/>
          <w:szCs w:val="22"/>
        </w:rPr>
        <w:tab/>
      </w:r>
      <w:r w:rsidR="00537932">
        <w:rPr>
          <w:rFonts w:ascii="Corbel" w:hAnsi="Corbel"/>
          <w:szCs w:val="22"/>
        </w:rPr>
        <w:tab/>
        <w:t>Page 11</w:t>
      </w:r>
    </w:p>
    <w:p w14:paraId="13D927E7" w14:textId="77777777" w:rsidR="001050F3" w:rsidRPr="00EE154E" w:rsidRDefault="001050F3" w:rsidP="001050F3">
      <w:pPr>
        <w:rPr>
          <w:rFonts w:ascii="Corbel" w:hAnsi="Corbel"/>
          <w:szCs w:val="22"/>
        </w:rPr>
      </w:pPr>
    </w:p>
    <w:p w14:paraId="446BCDB1" w14:textId="0DF84A3D" w:rsidR="002D5F12" w:rsidRPr="002D5F12" w:rsidRDefault="002D5F12" w:rsidP="002D5F12">
      <w:pPr>
        <w:pStyle w:val="ListParagraph"/>
        <w:numPr>
          <w:ilvl w:val="0"/>
          <w:numId w:val="28"/>
        </w:numPr>
        <w:rPr>
          <w:rFonts w:ascii="Corbel" w:hAnsi="Corbel"/>
          <w:sz w:val="22"/>
          <w:szCs w:val="22"/>
        </w:rPr>
      </w:pPr>
      <w:r w:rsidRPr="002D5F12">
        <w:rPr>
          <w:rFonts w:ascii="Corbel" w:hAnsi="Corbel"/>
          <w:szCs w:val="22"/>
        </w:rPr>
        <w:t>Resource:</w:t>
      </w:r>
    </w:p>
    <w:p w14:paraId="76BEE98C" w14:textId="31AB0E2A" w:rsidR="002D5F12" w:rsidRPr="002D5F12" w:rsidRDefault="002D5F12" w:rsidP="002D5F12">
      <w:pPr>
        <w:ind w:left="720" w:firstLine="360"/>
        <w:rPr>
          <w:rFonts w:ascii="Corbel" w:hAnsi="Corbel"/>
          <w:szCs w:val="22"/>
        </w:rPr>
      </w:pPr>
      <w:r w:rsidRPr="002D5F12">
        <w:rPr>
          <w:rFonts w:ascii="Corbel" w:hAnsi="Corbel"/>
          <w:szCs w:val="22"/>
        </w:rPr>
        <w:t>Components of Moves Management Program</w:t>
      </w:r>
      <w:r w:rsidR="00537932">
        <w:rPr>
          <w:rFonts w:ascii="Corbel" w:hAnsi="Corbel"/>
          <w:szCs w:val="22"/>
        </w:rPr>
        <w:tab/>
      </w:r>
      <w:r w:rsidR="00537932">
        <w:rPr>
          <w:rFonts w:ascii="Corbel" w:hAnsi="Corbel"/>
          <w:szCs w:val="22"/>
        </w:rPr>
        <w:tab/>
      </w:r>
      <w:r w:rsidR="00537932">
        <w:rPr>
          <w:rFonts w:ascii="Corbel" w:hAnsi="Corbel"/>
          <w:szCs w:val="22"/>
        </w:rPr>
        <w:tab/>
        <w:t>Page 12</w:t>
      </w:r>
    </w:p>
    <w:p w14:paraId="43A665A6" w14:textId="77777777" w:rsidR="001050F3" w:rsidRPr="00EE154E" w:rsidRDefault="001050F3" w:rsidP="001050F3">
      <w:pPr>
        <w:pStyle w:val="ListParagraph"/>
        <w:ind w:left="1080"/>
        <w:rPr>
          <w:rFonts w:ascii="Corbel" w:hAnsi="Corbel"/>
          <w:szCs w:val="22"/>
        </w:rPr>
      </w:pPr>
    </w:p>
    <w:p w14:paraId="4734A1EE" w14:textId="77777777" w:rsidR="001050F3" w:rsidRPr="00EE154E" w:rsidRDefault="00A31EAA" w:rsidP="00A26B06">
      <w:pPr>
        <w:pStyle w:val="ListParagraph"/>
        <w:numPr>
          <w:ilvl w:val="0"/>
          <w:numId w:val="28"/>
        </w:numPr>
        <w:rPr>
          <w:rFonts w:ascii="Corbel" w:hAnsi="Corbel"/>
          <w:szCs w:val="22"/>
        </w:rPr>
      </w:pPr>
      <w:r w:rsidRPr="00EE154E">
        <w:rPr>
          <w:rFonts w:ascii="Corbel" w:hAnsi="Corbel"/>
          <w:szCs w:val="22"/>
        </w:rPr>
        <w:t>Exercise Four</w:t>
      </w:r>
      <w:r w:rsidR="00245EBF" w:rsidRPr="00EE154E">
        <w:rPr>
          <w:rFonts w:ascii="Corbel" w:hAnsi="Corbel"/>
          <w:szCs w:val="22"/>
        </w:rPr>
        <w:t xml:space="preserve">: </w:t>
      </w:r>
    </w:p>
    <w:p w14:paraId="64AD0430" w14:textId="0A4B242C" w:rsidR="001050F3" w:rsidRPr="00EE154E" w:rsidRDefault="00245EBF" w:rsidP="00EE154E">
      <w:pPr>
        <w:pStyle w:val="ListParagraph"/>
        <w:ind w:left="1080"/>
        <w:rPr>
          <w:rFonts w:ascii="Corbel" w:hAnsi="Corbel"/>
          <w:szCs w:val="22"/>
        </w:rPr>
      </w:pPr>
      <w:r w:rsidRPr="00EE154E">
        <w:rPr>
          <w:rFonts w:ascii="Corbel" w:hAnsi="Corbel"/>
          <w:szCs w:val="22"/>
        </w:rPr>
        <w:t>Cultivation Strategies That Inspire</w:t>
      </w:r>
      <w:r w:rsidR="00537932">
        <w:rPr>
          <w:rFonts w:ascii="Corbel" w:hAnsi="Corbel"/>
          <w:szCs w:val="22"/>
        </w:rPr>
        <w:tab/>
      </w:r>
      <w:r w:rsidR="00537932">
        <w:rPr>
          <w:rFonts w:ascii="Corbel" w:hAnsi="Corbel"/>
          <w:szCs w:val="22"/>
        </w:rPr>
        <w:tab/>
      </w:r>
      <w:r w:rsidR="00537932">
        <w:rPr>
          <w:rFonts w:ascii="Corbel" w:hAnsi="Corbel"/>
          <w:szCs w:val="22"/>
        </w:rPr>
        <w:tab/>
      </w:r>
      <w:r w:rsidR="00537932">
        <w:rPr>
          <w:rFonts w:ascii="Corbel" w:hAnsi="Corbel"/>
          <w:szCs w:val="22"/>
        </w:rPr>
        <w:tab/>
        <w:t>Page 13</w:t>
      </w:r>
    </w:p>
    <w:p w14:paraId="61967901" w14:textId="77777777" w:rsidR="001050F3" w:rsidRPr="00EE154E" w:rsidRDefault="001050F3" w:rsidP="001050F3">
      <w:pPr>
        <w:pStyle w:val="ListParagraph"/>
        <w:ind w:left="1080"/>
        <w:rPr>
          <w:rFonts w:ascii="Corbel" w:hAnsi="Corbel"/>
          <w:szCs w:val="22"/>
        </w:rPr>
      </w:pPr>
    </w:p>
    <w:p w14:paraId="10DBE005" w14:textId="77777777" w:rsidR="001050F3" w:rsidRPr="00EE154E" w:rsidRDefault="00245EBF" w:rsidP="00A26B06">
      <w:pPr>
        <w:pStyle w:val="ListParagraph"/>
        <w:numPr>
          <w:ilvl w:val="0"/>
          <w:numId w:val="28"/>
        </w:numPr>
        <w:rPr>
          <w:rFonts w:ascii="Corbel" w:hAnsi="Corbel"/>
          <w:szCs w:val="22"/>
        </w:rPr>
      </w:pPr>
      <w:r w:rsidRPr="00EE154E">
        <w:rPr>
          <w:rFonts w:ascii="Corbel" w:hAnsi="Corbel"/>
          <w:szCs w:val="22"/>
        </w:rPr>
        <w:t xml:space="preserve">Resource: </w:t>
      </w:r>
    </w:p>
    <w:p w14:paraId="3BD4CCAD" w14:textId="7FB76753" w:rsidR="00245EBF" w:rsidRPr="00EE154E" w:rsidRDefault="00245EBF" w:rsidP="001050F3">
      <w:pPr>
        <w:pStyle w:val="ListParagraph"/>
        <w:ind w:left="1080"/>
        <w:rPr>
          <w:rFonts w:ascii="Corbel" w:hAnsi="Corbel"/>
          <w:szCs w:val="22"/>
        </w:rPr>
      </w:pPr>
      <w:r w:rsidRPr="00EE154E">
        <w:rPr>
          <w:rFonts w:ascii="Corbel" w:hAnsi="Corbel"/>
          <w:szCs w:val="22"/>
        </w:rPr>
        <w:t>Anatomy of a Solicitation</w:t>
      </w:r>
      <w:r w:rsidR="00537932">
        <w:rPr>
          <w:rFonts w:ascii="Corbel" w:hAnsi="Corbel"/>
          <w:szCs w:val="22"/>
        </w:rPr>
        <w:tab/>
      </w:r>
      <w:r w:rsidR="00537932">
        <w:rPr>
          <w:rFonts w:ascii="Corbel" w:hAnsi="Corbel"/>
          <w:szCs w:val="22"/>
        </w:rPr>
        <w:tab/>
      </w:r>
      <w:r w:rsidR="00537932">
        <w:rPr>
          <w:rFonts w:ascii="Corbel" w:hAnsi="Corbel"/>
          <w:szCs w:val="22"/>
        </w:rPr>
        <w:tab/>
      </w:r>
      <w:r w:rsidR="00537932">
        <w:rPr>
          <w:rFonts w:ascii="Corbel" w:hAnsi="Corbel"/>
          <w:szCs w:val="22"/>
        </w:rPr>
        <w:tab/>
      </w:r>
      <w:r w:rsidR="00537932">
        <w:rPr>
          <w:rFonts w:ascii="Corbel" w:hAnsi="Corbel"/>
          <w:szCs w:val="22"/>
        </w:rPr>
        <w:tab/>
      </w:r>
      <w:r w:rsidR="00537932">
        <w:rPr>
          <w:rFonts w:ascii="Corbel" w:hAnsi="Corbel"/>
          <w:szCs w:val="22"/>
        </w:rPr>
        <w:tab/>
        <w:t>Page 14</w:t>
      </w:r>
    </w:p>
    <w:p w14:paraId="60A1672C" w14:textId="77777777" w:rsidR="001050F3" w:rsidRPr="00EE154E" w:rsidRDefault="001050F3" w:rsidP="00EE154E">
      <w:pPr>
        <w:rPr>
          <w:rFonts w:ascii="Corbel" w:hAnsi="Corbel"/>
          <w:szCs w:val="22"/>
        </w:rPr>
      </w:pPr>
    </w:p>
    <w:p w14:paraId="1FB38E8C" w14:textId="77777777" w:rsidR="001050F3" w:rsidRPr="00EE154E" w:rsidRDefault="00A31EAA" w:rsidP="00A26B06">
      <w:pPr>
        <w:pStyle w:val="ListParagraph"/>
        <w:numPr>
          <w:ilvl w:val="0"/>
          <w:numId w:val="28"/>
        </w:numPr>
        <w:rPr>
          <w:rFonts w:ascii="Corbel" w:hAnsi="Corbel"/>
          <w:szCs w:val="22"/>
        </w:rPr>
      </w:pPr>
      <w:r w:rsidRPr="00EE154E">
        <w:rPr>
          <w:rFonts w:ascii="Corbel" w:hAnsi="Corbel"/>
          <w:szCs w:val="22"/>
        </w:rPr>
        <w:t>Exercise Five</w:t>
      </w:r>
      <w:r w:rsidR="00245EBF" w:rsidRPr="00EE154E">
        <w:rPr>
          <w:rFonts w:ascii="Corbel" w:hAnsi="Corbel"/>
          <w:szCs w:val="22"/>
        </w:rPr>
        <w:t xml:space="preserve">: </w:t>
      </w:r>
    </w:p>
    <w:p w14:paraId="6DBCCC0E" w14:textId="3A03D5F6" w:rsidR="00A26B06" w:rsidRDefault="00245EBF" w:rsidP="001050F3">
      <w:pPr>
        <w:pStyle w:val="ListParagraph"/>
        <w:ind w:left="1080"/>
        <w:rPr>
          <w:rFonts w:ascii="Corbel" w:hAnsi="Corbel"/>
          <w:szCs w:val="22"/>
        </w:rPr>
      </w:pPr>
      <w:r w:rsidRPr="00EE154E">
        <w:rPr>
          <w:rFonts w:ascii="Corbel" w:hAnsi="Corbel"/>
          <w:szCs w:val="22"/>
        </w:rPr>
        <w:t>Personal Solicitation Pop Quiz</w:t>
      </w:r>
      <w:r w:rsidR="00537932">
        <w:rPr>
          <w:rFonts w:ascii="Corbel" w:hAnsi="Corbel"/>
          <w:szCs w:val="22"/>
        </w:rPr>
        <w:tab/>
      </w:r>
      <w:r w:rsidR="00537932">
        <w:rPr>
          <w:rFonts w:ascii="Corbel" w:hAnsi="Corbel"/>
          <w:szCs w:val="22"/>
        </w:rPr>
        <w:tab/>
      </w:r>
      <w:r w:rsidR="00537932">
        <w:rPr>
          <w:rFonts w:ascii="Corbel" w:hAnsi="Corbel"/>
          <w:szCs w:val="22"/>
        </w:rPr>
        <w:tab/>
      </w:r>
      <w:r w:rsidR="00537932">
        <w:rPr>
          <w:rFonts w:ascii="Corbel" w:hAnsi="Corbel"/>
          <w:szCs w:val="22"/>
        </w:rPr>
        <w:tab/>
      </w:r>
      <w:r w:rsidR="00537932">
        <w:rPr>
          <w:rFonts w:ascii="Corbel" w:hAnsi="Corbel"/>
          <w:szCs w:val="22"/>
        </w:rPr>
        <w:tab/>
        <w:t>Page 15-16</w:t>
      </w:r>
    </w:p>
    <w:p w14:paraId="2EA35AD1" w14:textId="77777777" w:rsidR="002D5F12" w:rsidRDefault="002D5F12" w:rsidP="002D5F12">
      <w:pPr>
        <w:pStyle w:val="ListParagraph"/>
        <w:ind w:left="0"/>
        <w:rPr>
          <w:rFonts w:ascii="Corbel" w:hAnsi="Corbel"/>
          <w:szCs w:val="22"/>
        </w:rPr>
      </w:pPr>
    </w:p>
    <w:p w14:paraId="6C296211" w14:textId="16FF4E3A" w:rsidR="002D5F12" w:rsidRPr="002D5F12" w:rsidRDefault="00E1305D" w:rsidP="002D5F12">
      <w:pPr>
        <w:pStyle w:val="ListParagraph"/>
        <w:numPr>
          <w:ilvl w:val="0"/>
          <w:numId w:val="28"/>
        </w:numPr>
        <w:tabs>
          <w:tab w:val="left" w:pos="1080"/>
        </w:tabs>
        <w:rPr>
          <w:rFonts w:ascii="Corbel" w:hAnsi="Corbel"/>
          <w:szCs w:val="22"/>
        </w:rPr>
      </w:pPr>
      <w:r>
        <w:rPr>
          <w:rFonts w:ascii="Corbel" w:hAnsi="Corbel"/>
          <w:szCs w:val="22"/>
        </w:rPr>
        <w:t>Post Workshop Exercise Six</w:t>
      </w:r>
      <w:r w:rsidR="002D5F12" w:rsidRPr="002D5F12">
        <w:rPr>
          <w:rFonts w:ascii="Corbel" w:hAnsi="Corbel"/>
          <w:szCs w:val="22"/>
        </w:rPr>
        <w:t xml:space="preserve">: </w:t>
      </w:r>
    </w:p>
    <w:p w14:paraId="79543D5D" w14:textId="0C7077AC" w:rsidR="002D5F12" w:rsidRPr="002D5F12" w:rsidRDefault="002D5F12" w:rsidP="002D5F12">
      <w:pPr>
        <w:pStyle w:val="ListParagraph"/>
        <w:tabs>
          <w:tab w:val="left" w:pos="1080"/>
        </w:tabs>
        <w:ind w:left="1080"/>
        <w:rPr>
          <w:rFonts w:ascii="Corbel" w:hAnsi="Corbel"/>
          <w:szCs w:val="22"/>
        </w:rPr>
      </w:pPr>
      <w:r w:rsidRPr="002D5F12">
        <w:rPr>
          <w:rFonts w:ascii="Corbel" w:hAnsi="Corbel"/>
          <w:szCs w:val="22"/>
        </w:rPr>
        <w:t>Practice</w:t>
      </w:r>
      <w:r w:rsidR="00537932">
        <w:rPr>
          <w:rFonts w:ascii="Corbel" w:hAnsi="Corbel"/>
          <w:szCs w:val="22"/>
        </w:rPr>
        <w:tab/>
      </w:r>
      <w:r w:rsidR="00537932">
        <w:rPr>
          <w:rFonts w:ascii="Corbel" w:hAnsi="Corbel"/>
          <w:szCs w:val="22"/>
        </w:rPr>
        <w:tab/>
      </w:r>
      <w:r w:rsidR="00537932">
        <w:rPr>
          <w:rFonts w:ascii="Corbel" w:hAnsi="Corbel"/>
          <w:szCs w:val="22"/>
        </w:rPr>
        <w:tab/>
      </w:r>
      <w:r w:rsidR="00537932">
        <w:rPr>
          <w:rFonts w:ascii="Corbel" w:hAnsi="Corbel"/>
          <w:szCs w:val="22"/>
        </w:rPr>
        <w:tab/>
      </w:r>
      <w:r w:rsidR="00537932">
        <w:rPr>
          <w:rFonts w:ascii="Corbel" w:hAnsi="Corbel"/>
          <w:szCs w:val="22"/>
        </w:rPr>
        <w:tab/>
      </w:r>
      <w:r w:rsidR="00537932">
        <w:rPr>
          <w:rFonts w:ascii="Corbel" w:hAnsi="Corbel"/>
          <w:szCs w:val="22"/>
        </w:rPr>
        <w:tab/>
      </w:r>
      <w:r w:rsidR="00537932">
        <w:rPr>
          <w:rFonts w:ascii="Corbel" w:hAnsi="Corbel"/>
          <w:szCs w:val="22"/>
        </w:rPr>
        <w:tab/>
      </w:r>
      <w:r w:rsidR="00537932">
        <w:rPr>
          <w:rFonts w:ascii="Corbel" w:hAnsi="Corbel"/>
          <w:szCs w:val="22"/>
        </w:rPr>
        <w:tab/>
        <w:t>Page 17</w:t>
      </w:r>
    </w:p>
    <w:p w14:paraId="4BDFD6B9" w14:textId="653D4608" w:rsidR="002D5F12" w:rsidRPr="00EE154E" w:rsidRDefault="002D5F12" w:rsidP="002D5F12">
      <w:pPr>
        <w:pStyle w:val="ListParagraph"/>
        <w:ind w:left="0" w:firstLine="360"/>
        <w:rPr>
          <w:rFonts w:ascii="Corbel" w:hAnsi="Corbel"/>
          <w:szCs w:val="22"/>
        </w:rPr>
      </w:pPr>
    </w:p>
    <w:p w14:paraId="415C78B0" w14:textId="77777777" w:rsidR="001050F3" w:rsidRPr="001050F3" w:rsidRDefault="001050F3" w:rsidP="001050F3">
      <w:pPr>
        <w:rPr>
          <w:rFonts w:ascii="Corbel" w:hAnsi="Corbel"/>
          <w:sz w:val="22"/>
          <w:szCs w:val="22"/>
        </w:rPr>
      </w:pPr>
    </w:p>
    <w:p w14:paraId="6CBD8E14" w14:textId="77777777" w:rsidR="00141873" w:rsidRPr="001050F3" w:rsidRDefault="00141873" w:rsidP="008A6AC7">
      <w:pPr>
        <w:jc w:val="center"/>
        <w:rPr>
          <w:rFonts w:ascii="Corbel" w:hAnsi="Corbel"/>
          <w:sz w:val="22"/>
          <w:szCs w:val="22"/>
        </w:rPr>
      </w:pPr>
    </w:p>
    <w:p w14:paraId="3F008BE1" w14:textId="77777777" w:rsidR="00141873" w:rsidRPr="001050F3" w:rsidRDefault="00141873" w:rsidP="008A6AC7">
      <w:pPr>
        <w:jc w:val="center"/>
        <w:rPr>
          <w:rFonts w:ascii="Corbel" w:hAnsi="Corbel"/>
          <w:sz w:val="22"/>
          <w:szCs w:val="22"/>
        </w:rPr>
      </w:pPr>
    </w:p>
    <w:p w14:paraId="1302FEE6" w14:textId="77777777" w:rsidR="00141873" w:rsidRPr="001050F3" w:rsidRDefault="00141873" w:rsidP="008A6AC7">
      <w:pPr>
        <w:jc w:val="center"/>
        <w:rPr>
          <w:rFonts w:ascii="Corbel" w:hAnsi="Corbel"/>
          <w:sz w:val="22"/>
          <w:szCs w:val="22"/>
        </w:rPr>
      </w:pPr>
    </w:p>
    <w:p w14:paraId="74F96DF5" w14:textId="77777777" w:rsidR="00141873" w:rsidRPr="001050F3" w:rsidRDefault="00141873" w:rsidP="008A6AC7">
      <w:pPr>
        <w:jc w:val="center"/>
        <w:rPr>
          <w:rFonts w:ascii="Corbel" w:hAnsi="Corbel"/>
          <w:sz w:val="22"/>
          <w:szCs w:val="22"/>
        </w:rPr>
      </w:pPr>
    </w:p>
    <w:p w14:paraId="2D7BBA11" w14:textId="77777777" w:rsidR="00141873" w:rsidRPr="001050F3" w:rsidRDefault="00141873" w:rsidP="002D5F12">
      <w:pPr>
        <w:rPr>
          <w:rFonts w:ascii="Corbel" w:hAnsi="Corbel"/>
          <w:sz w:val="22"/>
          <w:szCs w:val="22"/>
        </w:rPr>
      </w:pPr>
    </w:p>
    <w:p w14:paraId="35ED610F" w14:textId="77777777" w:rsidR="003025DC" w:rsidRPr="001050F3" w:rsidRDefault="003025DC" w:rsidP="00EE154E">
      <w:pPr>
        <w:rPr>
          <w:rFonts w:ascii="Corbel" w:hAnsi="Corbel"/>
          <w:sz w:val="22"/>
          <w:szCs w:val="22"/>
        </w:rPr>
      </w:pPr>
    </w:p>
    <w:p w14:paraId="53FB55C6" w14:textId="77777777" w:rsidR="00537932" w:rsidRDefault="00537932" w:rsidP="00EE154E">
      <w:pPr>
        <w:pStyle w:val="ListParagraph"/>
        <w:ind w:left="1080"/>
        <w:jc w:val="center"/>
        <w:rPr>
          <w:rFonts w:ascii="Corbel" w:hAnsi="Corbel"/>
          <w:sz w:val="28"/>
          <w:szCs w:val="28"/>
        </w:rPr>
      </w:pPr>
    </w:p>
    <w:p w14:paraId="773FBE7E" w14:textId="72FCFB1D" w:rsidR="00EE154E" w:rsidRPr="00A13E20" w:rsidRDefault="00C47021" w:rsidP="00A13E20">
      <w:pPr>
        <w:rPr>
          <w:rFonts w:ascii="Corbel" w:hAnsi="Corbel"/>
          <w:sz w:val="28"/>
          <w:szCs w:val="28"/>
        </w:rPr>
      </w:pPr>
      <w:r>
        <w:rPr>
          <w:rFonts w:ascii="Corbel" w:hAnsi="Corbel"/>
          <w:sz w:val="28"/>
          <w:szCs w:val="28"/>
        </w:rPr>
        <w:lastRenderedPageBreak/>
        <w:t xml:space="preserve">                                                        </w:t>
      </w:r>
      <w:r w:rsidR="00F34CF7" w:rsidRPr="00A13E20">
        <w:rPr>
          <w:rFonts w:ascii="Corbel" w:hAnsi="Corbel"/>
          <w:sz w:val="28"/>
          <w:szCs w:val="28"/>
        </w:rPr>
        <w:t>Exercise One:</w:t>
      </w:r>
    </w:p>
    <w:p w14:paraId="660F626C" w14:textId="5C71D4F6" w:rsidR="00EE154E" w:rsidRPr="00EE154E" w:rsidRDefault="00C47021" w:rsidP="00A13E20">
      <w:pPr>
        <w:pStyle w:val="ListParagraph"/>
        <w:ind w:left="1080"/>
        <w:rPr>
          <w:rFonts w:ascii="Corbel" w:hAnsi="Corbel"/>
          <w:sz w:val="28"/>
          <w:szCs w:val="28"/>
        </w:rPr>
      </w:pPr>
      <w:r>
        <w:rPr>
          <w:rFonts w:ascii="Corbel" w:hAnsi="Corbel"/>
          <w:sz w:val="28"/>
          <w:szCs w:val="28"/>
        </w:rPr>
        <w:t xml:space="preserve">              </w:t>
      </w:r>
      <w:r w:rsidR="00EE154E" w:rsidRPr="00EE154E">
        <w:rPr>
          <w:rFonts w:ascii="Corbel" w:hAnsi="Corbel"/>
          <w:sz w:val="28"/>
          <w:szCs w:val="28"/>
        </w:rPr>
        <w:t>Institutional Abundance - In a Word</w:t>
      </w:r>
    </w:p>
    <w:p w14:paraId="6EB144E7" w14:textId="121C6305" w:rsidR="00BD1B6F" w:rsidRPr="00EE154E" w:rsidRDefault="00BD1B6F" w:rsidP="008A6AC7">
      <w:pPr>
        <w:jc w:val="center"/>
        <w:rPr>
          <w:rFonts w:ascii="Corbel" w:hAnsi="Corbel"/>
          <w:szCs w:val="22"/>
        </w:rPr>
      </w:pPr>
    </w:p>
    <w:p w14:paraId="21AD448F" w14:textId="77777777" w:rsidR="00F62894" w:rsidRPr="00EE154E" w:rsidRDefault="00F62894" w:rsidP="008B2EF4">
      <w:pPr>
        <w:rPr>
          <w:rFonts w:ascii="Corbel" w:hAnsi="Corbel"/>
          <w:szCs w:val="22"/>
        </w:rPr>
      </w:pPr>
    </w:p>
    <w:p w14:paraId="21DE1693" w14:textId="365FA106" w:rsidR="00EE154E" w:rsidRPr="00EE154E" w:rsidRDefault="00EE154E" w:rsidP="00EE154E">
      <w:pPr>
        <w:rPr>
          <w:rFonts w:ascii="Corbel" w:hAnsi="Corbel"/>
          <w:szCs w:val="22"/>
        </w:rPr>
      </w:pPr>
      <w:r w:rsidRPr="00EE154E">
        <w:rPr>
          <w:rFonts w:ascii="Corbel" w:hAnsi="Corbel"/>
          <w:szCs w:val="22"/>
        </w:rPr>
        <w:t xml:space="preserve">As you think about the aspirational vision of your nonprofit, please consider and share in a word, what the term </w:t>
      </w:r>
      <w:r w:rsidRPr="00EE154E">
        <w:rPr>
          <w:rFonts w:ascii="Corbel" w:hAnsi="Corbel"/>
          <w:b/>
          <w:bCs/>
          <w:szCs w:val="22"/>
          <w:u w:val="single"/>
        </w:rPr>
        <w:t xml:space="preserve">Institutional Abundance </w:t>
      </w:r>
      <w:r w:rsidRPr="00EE154E">
        <w:rPr>
          <w:rFonts w:ascii="Corbel" w:hAnsi="Corbel"/>
          <w:szCs w:val="22"/>
        </w:rPr>
        <w:t>represents to you</w:t>
      </w:r>
    </w:p>
    <w:p w14:paraId="6D1F2D9F" w14:textId="77777777" w:rsidR="008B2EF4" w:rsidRPr="001050F3" w:rsidRDefault="008B2EF4">
      <w:pPr>
        <w:rPr>
          <w:rFonts w:ascii="Corbel" w:hAnsi="Corbel"/>
          <w:sz w:val="22"/>
          <w:szCs w:val="22"/>
        </w:rPr>
      </w:pPr>
    </w:p>
    <w:p w14:paraId="60262060" w14:textId="77777777" w:rsidR="00BD1B6F" w:rsidRPr="001050F3" w:rsidRDefault="00BD1B6F">
      <w:pPr>
        <w:rPr>
          <w:rFonts w:ascii="Corbel" w:hAnsi="Corbel"/>
          <w:sz w:val="22"/>
          <w:szCs w:val="22"/>
        </w:rPr>
      </w:pPr>
    </w:p>
    <w:p w14:paraId="31B4E735" w14:textId="77777777" w:rsidR="00F62894" w:rsidRPr="001050F3" w:rsidRDefault="00F62894">
      <w:pPr>
        <w:rPr>
          <w:rFonts w:ascii="Corbel" w:hAnsi="Corbel"/>
          <w:sz w:val="22"/>
          <w:szCs w:val="22"/>
        </w:rPr>
      </w:pPr>
    </w:p>
    <w:p w14:paraId="0416980D" w14:textId="77777777" w:rsidR="00F62894" w:rsidRPr="001050F3" w:rsidRDefault="00F62894">
      <w:pPr>
        <w:rPr>
          <w:rFonts w:ascii="Corbel" w:hAnsi="Corbel"/>
          <w:sz w:val="22"/>
          <w:szCs w:val="22"/>
        </w:rPr>
      </w:pPr>
    </w:p>
    <w:p w14:paraId="71D3DC3F" w14:textId="77777777" w:rsidR="00F62894" w:rsidRPr="001050F3" w:rsidRDefault="00F62894">
      <w:pPr>
        <w:rPr>
          <w:rFonts w:ascii="Corbel" w:hAnsi="Corbel"/>
          <w:sz w:val="22"/>
          <w:szCs w:val="22"/>
        </w:rPr>
      </w:pPr>
    </w:p>
    <w:p w14:paraId="67B55F8F" w14:textId="77777777" w:rsidR="00F62894" w:rsidRPr="001050F3" w:rsidRDefault="00F62894">
      <w:pPr>
        <w:rPr>
          <w:rFonts w:ascii="Corbel" w:hAnsi="Corbel"/>
          <w:sz w:val="22"/>
          <w:szCs w:val="22"/>
        </w:rPr>
      </w:pPr>
    </w:p>
    <w:p w14:paraId="341FE8C3" w14:textId="77777777" w:rsidR="00F62894" w:rsidRPr="001050F3" w:rsidRDefault="00F62894">
      <w:pPr>
        <w:rPr>
          <w:rFonts w:ascii="Corbel" w:hAnsi="Corbel"/>
          <w:sz w:val="22"/>
          <w:szCs w:val="22"/>
        </w:rPr>
      </w:pPr>
    </w:p>
    <w:p w14:paraId="47314553" w14:textId="77777777" w:rsidR="00F62894" w:rsidRPr="001050F3" w:rsidRDefault="00F62894">
      <w:pPr>
        <w:rPr>
          <w:rFonts w:ascii="Corbel" w:hAnsi="Corbel"/>
          <w:sz w:val="22"/>
          <w:szCs w:val="22"/>
        </w:rPr>
      </w:pPr>
    </w:p>
    <w:p w14:paraId="483D5BBE" w14:textId="77777777" w:rsidR="00F62894" w:rsidRPr="001050F3" w:rsidRDefault="00F62894">
      <w:pPr>
        <w:rPr>
          <w:rFonts w:ascii="Corbel" w:hAnsi="Corbel"/>
          <w:sz w:val="22"/>
          <w:szCs w:val="22"/>
        </w:rPr>
      </w:pPr>
    </w:p>
    <w:p w14:paraId="74F552A6" w14:textId="77777777" w:rsidR="00F62894" w:rsidRPr="001050F3" w:rsidRDefault="00F62894">
      <w:pPr>
        <w:rPr>
          <w:rFonts w:ascii="Corbel" w:hAnsi="Corbel"/>
          <w:sz w:val="22"/>
          <w:szCs w:val="22"/>
        </w:rPr>
      </w:pPr>
    </w:p>
    <w:p w14:paraId="0270A737" w14:textId="77777777" w:rsidR="00F62894" w:rsidRPr="001050F3" w:rsidRDefault="00F62894">
      <w:pPr>
        <w:rPr>
          <w:rFonts w:ascii="Corbel" w:hAnsi="Corbel"/>
          <w:sz w:val="22"/>
          <w:szCs w:val="22"/>
        </w:rPr>
      </w:pPr>
    </w:p>
    <w:p w14:paraId="36CB94AA" w14:textId="77777777" w:rsidR="00F62894" w:rsidRPr="001050F3" w:rsidRDefault="00F62894">
      <w:pPr>
        <w:rPr>
          <w:rFonts w:ascii="Corbel" w:hAnsi="Corbel"/>
          <w:sz w:val="22"/>
          <w:szCs w:val="22"/>
        </w:rPr>
      </w:pPr>
    </w:p>
    <w:p w14:paraId="3B1313A1" w14:textId="77777777" w:rsidR="00F62894" w:rsidRPr="001050F3" w:rsidRDefault="00F62894">
      <w:pPr>
        <w:rPr>
          <w:rFonts w:ascii="Corbel" w:hAnsi="Corbel"/>
          <w:sz w:val="22"/>
          <w:szCs w:val="22"/>
        </w:rPr>
      </w:pPr>
    </w:p>
    <w:p w14:paraId="65E4D81C" w14:textId="77777777" w:rsidR="00F62894" w:rsidRPr="001050F3" w:rsidRDefault="00F62894">
      <w:pPr>
        <w:rPr>
          <w:rFonts w:ascii="Corbel" w:hAnsi="Corbel"/>
          <w:sz w:val="22"/>
          <w:szCs w:val="22"/>
        </w:rPr>
      </w:pPr>
    </w:p>
    <w:p w14:paraId="17439519" w14:textId="77777777" w:rsidR="00F62894" w:rsidRPr="001050F3" w:rsidRDefault="00F62894">
      <w:pPr>
        <w:rPr>
          <w:rFonts w:ascii="Corbel" w:hAnsi="Corbel"/>
          <w:sz w:val="22"/>
          <w:szCs w:val="22"/>
        </w:rPr>
      </w:pPr>
    </w:p>
    <w:p w14:paraId="16BB9B47" w14:textId="77777777" w:rsidR="00BD1B6F" w:rsidRPr="001050F3" w:rsidRDefault="00BD1B6F">
      <w:pPr>
        <w:rPr>
          <w:rFonts w:ascii="Corbel" w:hAnsi="Corbel"/>
          <w:sz w:val="22"/>
          <w:szCs w:val="22"/>
        </w:rPr>
      </w:pPr>
    </w:p>
    <w:p w14:paraId="3640B94D" w14:textId="77777777" w:rsidR="00F62894" w:rsidRPr="001050F3" w:rsidRDefault="00F62894">
      <w:pPr>
        <w:rPr>
          <w:rFonts w:ascii="Corbel" w:hAnsi="Corbel"/>
          <w:sz w:val="22"/>
          <w:szCs w:val="22"/>
        </w:rPr>
      </w:pPr>
    </w:p>
    <w:p w14:paraId="6C1195E3" w14:textId="77777777" w:rsidR="00F62894" w:rsidRPr="001050F3" w:rsidRDefault="00F62894">
      <w:pPr>
        <w:rPr>
          <w:rFonts w:ascii="Corbel" w:hAnsi="Corbel"/>
          <w:sz w:val="22"/>
          <w:szCs w:val="22"/>
        </w:rPr>
      </w:pPr>
    </w:p>
    <w:p w14:paraId="79B01A46" w14:textId="77777777" w:rsidR="00F62894" w:rsidRPr="001050F3" w:rsidRDefault="00F62894">
      <w:pPr>
        <w:rPr>
          <w:rFonts w:ascii="Corbel" w:hAnsi="Corbel"/>
          <w:sz w:val="22"/>
          <w:szCs w:val="22"/>
        </w:rPr>
      </w:pPr>
    </w:p>
    <w:p w14:paraId="73ECF686" w14:textId="77777777" w:rsidR="00F62894" w:rsidRPr="001050F3" w:rsidRDefault="00F62894">
      <w:pPr>
        <w:rPr>
          <w:rFonts w:ascii="Corbel" w:hAnsi="Corbel"/>
          <w:sz w:val="22"/>
          <w:szCs w:val="22"/>
        </w:rPr>
      </w:pPr>
    </w:p>
    <w:p w14:paraId="64BA5FB3" w14:textId="77777777" w:rsidR="00F62894" w:rsidRPr="001050F3" w:rsidRDefault="00F62894">
      <w:pPr>
        <w:rPr>
          <w:rFonts w:ascii="Corbel" w:hAnsi="Corbel"/>
          <w:sz w:val="22"/>
          <w:szCs w:val="22"/>
        </w:rPr>
      </w:pPr>
    </w:p>
    <w:p w14:paraId="5CF63AF4" w14:textId="77777777" w:rsidR="00F62894" w:rsidRPr="001050F3" w:rsidRDefault="00F62894">
      <w:pPr>
        <w:rPr>
          <w:rFonts w:ascii="Corbel" w:hAnsi="Corbel"/>
          <w:sz w:val="22"/>
          <w:szCs w:val="22"/>
        </w:rPr>
      </w:pPr>
    </w:p>
    <w:p w14:paraId="6D40962D" w14:textId="77777777" w:rsidR="00F62894" w:rsidRPr="001050F3" w:rsidRDefault="00F62894">
      <w:pPr>
        <w:rPr>
          <w:rFonts w:ascii="Corbel" w:hAnsi="Corbel"/>
          <w:sz w:val="22"/>
          <w:szCs w:val="22"/>
        </w:rPr>
      </w:pPr>
    </w:p>
    <w:p w14:paraId="61CE3FFF" w14:textId="77777777" w:rsidR="00F62894" w:rsidRPr="001050F3" w:rsidRDefault="00F62894">
      <w:pPr>
        <w:rPr>
          <w:rFonts w:ascii="Corbel" w:hAnsi="Corbel"/>
          <w:sz w:val="22"/>
          <w:szCs w:val="22"/>
        </w:rPr>
      </w:pPr>
    </w:p>
    <w:p w14:paraId="4079F905" w14:textId="77777777" w:rsidR="00F62894" w:rsidRPr="001050F3" w:rsidRDefault="00F62894">
      <w:pPr>
        <w:rPr>
          <w:rFonts w:ascii="Corbel" w:hAnsi="Corbel"/>
          <w:sz w:val="22"/>
          <w:szCs w:val="22"/>
        </w:rPr>
      </w:pPr>
    </w:p>
    <w:p w14:paraId="2253176D" w14:textId="77777777" w:rsidR="00F62894" w:rsidRPr="001050F3" w:rsidRDefault="00F62894">
      <w:pPr>
        <w:rPr>
          <w:rFonts w:ascii="Corbel" w:hAnsi="Corbel"/>
          <w:sz w:val="22"/>
          <w:szCs w:val="22"/>
        </w:rPr>
      </w:pPr>
    </w:p>
    <w:p w14:paraId="68B66592" w14:textId="77777777" w:rsidR="00F62894" w:rsidRPr="001050F3" w:rsidRDefault="00F62894">
      <w:pPr>
        <w:rPr>
          <w:rFonts w:ascii="Corbel" w:hAnsi="Corbel"/>
          <w:sz w:val="22"/>
          <w:szCs w:val="22"/>
        </w:rPr>
      </w:pPr>
    </w:p>
    <w:p w14:paraId="38637BFD" w14:textId="77777777" w:rsidR="00F62894" w:rsidRPr="001050F3" w:rsidRDefault="00F62894">
      <w:pPr>
        <w:rPr>
          <w:rFonts w:ascii="Corbel" w:hAnsi="Corbel"/>
          <w:sz w:val="22"/>
          <w:szCs w:val="22"/>
        </w:rPr>
      </w:pPr>
    </w:p>
    <w:p w14:paraId="5B986C9B" w14:textId="77777777" w:rsidR="00F62894" w:rsidRPr="001050F3" w:rsidRDefault="00F62894">
      <w:pPr>
        <w:rPr>
          <w:rFonts w:ascii="Corbel" w:hAnsi="Corbel"/>
          <w:sz w:val="22"/>
          <w:szCs w:val="22"/>
        </w:rPr>
      </w:pPr>
    </w:p>
    <w:p w14:paraId="018B4C08" w14:textId="77777777" w:rsidR="00F62894" w:rsidRPr="001050F3" w:rsidRDefault="00F62894">
      <w:pPr>
        <w:rPr>
          <w:rFonts w:ascii="Corbel" w:hAnsi="Corbel"/>
          <w:sz w:val="22"/>
          <w:szCs w:val="22"/>
        </w:rPr>
      </w:pPr>
    </w:p>
    <w:p w14:paraId="57F07A97" w14:textId="77777777" w:rsidR="00F62894" w:rsidRPr="001050F3" w:rsidRDefault="00F62894">
      <w:pPr>
        <w:rPr>
          <w:rFonts w:ascii="Corbel" w:hAnsi="Corbel"/>
          <w:sz w:val="22"/>
          <w:szCs w:val="22"/>
        </w:rPr>
      </w:pPr>
    </w:p>
    <w:p w14:paraId="3F9BC8BA" w14:textId="77777777" w:rsidR="00F62894" w:rsidRPr="001050F3" w:rsidRDefault="00F62894">
      <w:pPr>
        <w:rPr>
          <w:rFonts w:ascii="Corbel" w:hAnsi="Corbel"/>
          <w:sz w:val="22"/>
          <w:szCs w:val="22"/>
        </w:rPr>
      </w:pPr>
    </w:p>
    <w:p w14:paraId="56704CA7" w14:textId="77777777" w:rsidR="00F62894" w:rsidRPr="001050F3" w:rsidRDefault="00F62894">
      <w:pPr>
        <w:rPr>
          <w:rFonts w:ascii="Corbel" w:hAnsi="Corbel"/>
          <w:sz w:val="22"/>
          <w:szCs w:val="22"/>
        </w:rPr>
      </w:pPr>
    </w:p>
    <w:p w14:paraId="250901C7" w14:textId="77777777" w:rsidR="00EE154E" w:rsidRDefault="00EE154E" w:rsidP="00F34CF7">
      <w:pPr>
        <w:ind w:left="360"/>
        <w:jc w:val="center"/>
        <w:rPr>
          <w:rFonts w:ascii="Corbel" w:hAnsi="Corbel"/>
          <w:sz w:val="22"/>
          <w:szCs w:val="22"/>
        </w:rPr>
      </w:pPr>
    </w:p>
    <w:p w14:paraId="6595ED2F" w14:textId="77777777" w:rsidR="00EE154E" w:rsidRDefault="00EE154E" w:rsidP="00F34CF7">
      <w:pPr>
        <w:ind w:left="360"/>
        <w:jc w:val="center"/>
        <w:rPr>
          <w:rFonts w:ascii="Corbel" w:hAnsi="Corbel"/>
          <w:sz w:val="22"/>
          <w:szCs w:val="22"/>
        </w:rPr>
      </w:pPr>
    </w:p>
    <w:p w14:paraId="43B8FF43" w14:textId="77777777" w:rsidR="00EE154E" w:rsidRDefault="00EE154E" w:rsidP="00F34CF7">
      <w:pPr>
        <w:ind w:left="360"/>
        <w:jc w:val="center"/>
        <w:rPr>
          <w:rFonts w:ascii="Corbel" w:hAnsi="Corbel"/>
          <w:sz w:val="22"/>
          <w:szCs w:val="22"/>
        </w:rPr>
      </w:pPr>
    </w:p>
    <w:p w14:paraId="2B25895A" w14:textId="77777777" w:rsidR="00EE154E" w:rsidRDefault="00EE154E" w:rsidP="00F34CF7">
      <w:pPr>
        <w:ind w:left="360"/>
        <w:jc w:val="center"/>
        <w:rPr>
          <w:rFonts w:ascii="Corbel" w:hAnsi="Corbel"/>
          <w:sz w:val="22"/>
          <w:szCs w:val="22"/>
        </w:rPr>
      </w:pPr>
    </w:p>
    <w:p w14:paraId="5A131DA2" w14:textId="77777777" w:rsidR="00EE154E" w:rsidRDefault="00EE154E" w:rsidP="00F34CF7">
      <w:pPr>
        <w:ind w:left="360"/>
        <w:jc w:val="center"/>
        <w:rPr>
          <w:rFonts w:ascii="Corbel" w:hAnsi="Corbel"/>
          <w:sz w:val="22"/>
          <w:szCs w:val="22"/>
        </w:rPr>
      </w:pPr>
    </w:p>
    <w:p w14:paraId="2A64A4D2" w14:textId="77777777" w:rsidR="00EE154E" w:rsidRDefault="00EE154E" w:rsidP="00F34CF7">
      <w:pPr>
        <w:ind w:left="360"/>
        <w:jc w:val="center"/>
        <w:rPr>
          <w:rFonts w:ascii="Corbel" w:hAnsi="Corbel"/>
          <w:sz w:val="22"/>
          <w:szCs w:val="22"/>
        </w:rPr>
      </w:pPr>
    </w:p>
    <w:p w14:paraId="2348B389" w14:textId="77777777" w:rsidR="00EE154E" w:rsidRDefault="00EE154E" w:rsidP="00F34CF7">
      <w:pPr>
        <w:ind w:left="360"/>
        <w:jc w:val="center"/>
        <w:rPr>
          <w:rFonts w:ascii="Corbel" w:hAnsi="Corbel"/>
          <w:sz w:val="28"/>
          <w:szCs w:val="22"/>
        </w:rPr>
      </w:pPr>
    </w:p>
    <w:p w14:paraId="2D398EA4" w14:textId="6FF8D6C9" w:rsidR="00F34CF7" w:rsidRPr="00EE154E" w:rsidRDefault="00C47021" w:rsidP="00A13E20">
      <w:pPr>
        <w:ind w:left="360"/>
        <w:rPr>
          <w:rFonts w:ascii="Corbel" w:hAnsi="Corbel"/>
          <w:sz w:val="28"/>
          <w:szCs w:val="22"/>
        </w:rPr>
      </w:pPr>
      <w:r>
        <w:rPr>
          <w:rFonts w:ascii="Corbel" w:hAnsi="Corbel"/>
          <w:sz w:val="28"/>
          <w:szCs w:val="28"/>
        </w:rPr>
        <w:lastRenderedPageBreak/>
        <w:t xml:space="preserve">                                                        </w:t>
      </w:r>
      <w:r w:rsidR="00F34CF7" w:rsidRPr="00EE154E">
        <w:rPr>
          <w:rFonts w:ascii="Corbel" w:hAnsi="Corbel"/>
          <w:sz w:val="28"/>
          <w:szCs w:val="22"/>
        </w:rPr>
        <w:t>Exercise Two:</w:t>
      </w:r>
    </w:p>
    <w:p w14:paraId="1421F99B" w14:textId="77777777" w:rsidR="00F34CF7" w:rsidRPr="00EE154E" w:rsidRDefault="00F34CF7" w:rsidP="00F34CF7">
      <w:pPr>
        <w:ind w:left="360"/>
        <w:jc w:val="center"/>
        <w:rPr>
          <w:rFonts w:ascii="Corbel" w:hAnsi="Corbel"/>
          <w:sz w:val="28"/>
          <w:szCs w:val="22"/>
        </w:rPr>
      </w:pPr>
      <w:r w:rsidRPr="00EE154E">
        <w:rPr>
          <w:rFonts w:ascii="Corbel" w:hAnsi="Corbel"/>
          <w:sz w:val="28"/>
          <w:szCs w:val="22"/>
        </w:rPr>
        <w:t>Connection Among Passion, Mission, and Need</w:t>
      </w:r>
    </w:p>
    <w:p w14:paraId="7671627B" w14:textId="77777777" w:rsidR="00D53F1F" w:rsidRPr="001050F3" w:rsidRDefault="00D53F1F" w:rsidP="00F34CF7">
      <w:pPr>
        <w:jc w:val="center"/>
        <w:rPr>
          <w:rFonts w:ascii="Corbel" w:hAnsi="Corbel"/>
          <w:sz w:val="22"/>
          <w:szCs w:val="22"/>
        </w:rPr>
      </w:pPr>
    </w:p>
    <w:p w14:paraId="76DC0B35" w14:textId="77777777" w:rsidR="00D53F1F" w:rsidRPr="001050F3" w:rsidRDefault="00D53F1F" w:rsidP="00D53F1F">
      <w:pPr>
        <w:rPr>
          <w:rFonts w:ascii="Corbel" w:hAnsi="Corbel"/>
          <w:sz w:val="22"/>
          <w:szCs w:val="22"/>
        </w:rPr>
      </w:pPr>
    </w:p>
    <w:p w14:paraId="72A6DA46" w14:textId="0DB133F5" w:rsidR="00D53F1F" w:rsidRPr="001050F3" w:rsidRDefault="00ED184E" w:rsidP="00D53F1F">
      <w:pPr>
        <w:rPr>
          <w:rFonts w:ascii="Corbel" w:hAnsi="Corbel"/>
          <w:sz w:val="22"/>
          <w:szCs w:val="22"/>
        </w:rPr>
      </w:pPr>
      <w:r w:rsidRPr="00A13E20">
        <w:rPr>
          <w:rFonts w:ascii="Corbel" w:hAnsi="Corbel"/>
          <w:noProof/>
          <w:sz w:val="22"/>
          <w:szCs w:val="22"/>
        </w:rPr>
        <w:drawing>
          <wp:inline distT="0" distB="0" distL="0" distR="0" wp14:anchorId="09D3A3F7" wp14:editId="03F1812E">
            <wp:extent cx="5368991" cy="3247292"/>
            <wp:effectExtent l="0" t="0" r="0" b="4445"/>
            <wp:docPr id="6" name="Picture 6" descr="Macintosh HD:private:var:folders:9r:6vww76ms4sv38yv1rpjmlz500000gn:T:TemporaryItems:Untitled copy.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private:var:folders:9r:6vww76ms4sv38yv1rpjmlz500000gn:T:TemporaryItems:Untitled copy.tiff"/>
                    <pic:cNvPicPr>
                      <a:picLocks noChangeAspect="1" noChangeArrowheads="1"/>
                    </pic:cNvPicPr>
                  </pic:nvPicPr>
                  <pic:blipFill rotWithShape="1">
                    <a:blip r:embed="rId10">
                      <a:extLst>
                        <a:ext uri="{28A0092B-C50C-407E-A947-70E740481C1C}">
                          <a14:useLocalDpi xmlns:a14="http://schemas.microsoft.com/office/drawing/2010/main" val="0"/>
                        </a:ext>
                      </a:extLst>
                    </a:blip>
                    <a:srcRect l="1928" t="4606" b="4261"/>
                    <a:stretch/>
                  </pic:blipFill>
                  <pic:spPr bwMode="auto">
                    <a:xfrm>
                      <a:off x="0" y="0"/>
                      <a:ext cx="5368991" cy="3247292"/>
                    </a:xfrm>
                    <a:prstGeom prst="rect">
                      <a:avLst/>
                    </a:prstGeom>
                    <a:noFill/>
                    <a:ln>
                      <a:noFill/>
                    </a:ln>
                    <a:extLst>
                      <a:ext uri="{53640926-AAD7-44d8-BBD7-CCE9431645EC}">
                        <a14:shadowObscured xmlns:a14="http://schemas.microsoft.com/office/drawing/2010/main"/>
                      </a:ext>
                    </a:extLst>
                  </pic:spPr>
                </pic:pic>
              </a:graphicData>
            </a:graphic>
          </wp:inline>
        </w:drawing>
      </w:r>
    </w:p>
    <w:p w14:paraId="0610B089" w14:textId="77777777" w:rsidR="00D53F1F" w:rsidRPr="001050F3" w:rsidRDefault="00D53F1F" w:rsidP="00D53F1F">
      <w:pPr>
        <w:rPr>
          <w:rFonts w:ascii="Corbel" w:hAnsi="Corbel"/>
          <w:sz w:val="22"/>
          <w:szCs w:val="22"/>
        </w:rPr>
      </w:pPr>
    </w:p>
    <w:p w14:paraId="49512A0C" w14:textId="77777777" w:rsidR="00D53F1F" w:rsidRPr="001050F3" w:rsidRDefault="00D53F1F" w:rsidP="00D53F1F">
      <w:pPr>
        <w:rPr>
          <w:rFonts w:ascii="Corbel" w:hAnsi="Corbel"/>
          <w:sz w:val="22"/>
          <w:szCs w:val="22"/>
        </w:rPr>
      </w:pPr>
    </w:p>
    <w:p w14:paraId="49C6E3A1" w14:textId="77777777" w:rsidR="00D53F1F" w:rsidRPr="001050F3" w:rsidRDefault="00D53F1F" w:rsidP="00D53F1F">
      <w:pPr>
        <w:rPr>
          <w:rFonts w:ascii="Corbel" w:hAnsi="Corbel"/>
          <w:sz w:val="22"/>
          <w:szCs w:val="22"/>
        </w:rPr>
      </w:pPr>
    </w:p>
    <w:p w14:paraId="6E176616" w14:textId="77777777" w:rsidR="003E45B4" w:rsidRPr="001050F3" w:rsidRDefault="003E45B4" w:rsidP="003E45B4">
      <w:pPr>
        <w:rPr>
          <w:rFonts w:ascii="Corbel" w:hAnsi="Corbel"/>
          <w:sz w:val="22"/>
          <w:szCs w:val="22"/>
        </w:rPr>
      </w:pPr>
    </w:p>
    <w:p w14:paraId="12B44897" w14:textId="77777777" w:rsidR="003E45B4" w:rsidRPr="001050F3" w:rsidRDefault="003E45B4" w:rsidP="003E45B4">
      <w:pPr>
        <w:rPr>
          <w:rFonts w:ascii="Corbel" w:hAnsi="Corbel"/>
          <w:sz w:val="22"/>
          <w:szCs w:val="22"/>
        </w:rPr>
      </w:pPr>
    </w:p>
    <w:p w14:paraId="2951803B" w14:textId="77777777" w:rsidR="008A061F" w:rsidRPr="001050F3" w:rsidRDefault="008A061F" w:rsidP="003E45B4">
      <w:pPr>
        <w:rPr>
          <w:rFonts w:ascii="Corbel" w:hAnsi="Corbel"/>
          <w:sz w:val="22"/>
          <w:szCs w:val="22"/>
        </w:rPr>
      </w:pPr>
    </w:p>
    <w:p w14:paraId="36B113D4" w14:textId="77777777" w:rsidR="008A061F" w:rsidRPr="001050F3" w:rsidRDefault="008A061F" w:rsidP="003E45B4">
      <w:pPr>
        <w:rPr>
          <w:rFonts w:ascii="Corbel" w:hAnsi="Corbel"/>
          <w:sz w:val="22"/>
          <w:szCs w:val="22"/>
        </w:rPr>
      </w:pPr>
    </w:p>
    <w:p w14:paraId="42526EED" w14:textId="77777777" w:rsidR="008A061F" w:rsidRPr="001050F3" w:rsidRDefault="008A061F" w:rsidP="003E45B4">
      <w:pPr>
        <w:rPr>
          <w:rFonts w:ascii="Corbel" w:hAnsi="Corbel"/>
          <w:sz w:val="22"/>
          <w:szCs w:val="22"/>
        </w:rPr>
      </w:pPr>
    </w:p>
    <w:p w14:paraId="6F765BCD" w14:textId="77777777" w:rsidR="00F62894" w:rsidRPr="001050F3" w:rsidRDefault="00F62894" w:rsidP="003E45B4">
      <w:pPr>
        <w:rPr>
          <w:rFonts w:ascii="Corbel" w:hAnsi="Corbel"/>
          <w:sz w:val="22"/>
          <w:szCs w:val="22"/>
        </w:rPr>
      </w:pPr>
    </w:p>
    <w:p w14:paraId="2AACC248" w14:textId="77777777" w:rsidR="00F62894" w:rsidRPr="001050F3" w:rsidRDefault="00F62894" w:rsidP="003E45B4">
      <w:pPr>
        <w:rPr>
          <w:rFonts w:ascii="Corbel" w:hAnsi="Corbel"/>
          <w:sz w:val="22"/>
          <w:szCs w:val="22"/>
        </w:rPr>
      </w:pPr>
    </w:p>
    <w:p w14:paraId="40A612E8" w14:textId="77777777" w:rsidR="00F62894" w:rsidRPr="001050F3" w:rsidRDefault="00F62894" w:rsidP="003E45B4">
      <w:pPr>
        <w:rPr>
          <w:rFonts w:ascii="Corbel" w:hAnsi="Corbel"/>
          <w:sz w:val="22"/>
          <w:szCs w:val="22"/>
        </w:rPr>
      </w:pPr>
    </w:p>
    <w:p w14:paraId="3E302473" w14:textId="77777777" w:rsidR="00F62894" w:rsidRPr="001050F3" w:rsidRDefault="00F62894" w:rsidP="003E45B4">
      <w:pPr>
        <w:rPr>
          <w:rFonts w:ascii="Corbel" w:hAnsi="Corbel"/>
          <w:sz w:val="22"/>
          <w:szCs w:val="22"/>
        </w:rPr>
      </w:pPr>
    </w:p>
    <w:p w14:paraId="57F32545" w14:textId="77777777" w:rsidR="00F62894" w:rsidRDefault="00F62894" w:rsidP="003E45B4">
      <w:pPr>
        <w:rPr>
          <w:rFonts w:ascii="Corbel" w:hAnsi="Corbel"/>
          <w:sz w:val="22"/>
          <w:szCs w:val="22"/>
        </w:rPr>
      </w:pPr>
    </w:p>
    <w:p w14:paraId="409BD76B" w14:textId="77777777" w:rsidR="001A2CD3" w:rsidRDefault="001A2CD3" w:rsidP="003E45B4">
      <w:pPr>
        <w:rPr>
          <w:rFonts w:ascii="Corbel" w:hAnsi="Corbel"/>
          <w:sz w:val="22"/>
          <w:szCs w:val="22"/>
        </w:rPr>
      </w:pPr>
    </w:p>
    <w:p w14:paraId="35A3FC4A" w14:textId="77777777" w:rsidR="001A2CD3" w:rsidRDefault="001A2CD3" w:rsidP="003E45B4">
      <w:pPr>
        <w:rPr>
          <w:rFonts w:ascii="Corbel" w:hAnsi="Corbel"/>
          <w:sz w:val="22"/>
          <w:szCs w:val="22"/>
        </w:rPr>
      </w:pPr>
    </w:p>
    <w:p w14:paraId="6F12633E" w14:textId="77777777" w:rsidR="001A2CD3" w:rsidRDefault="001A2CD3" w:rsidP="003E45B4">
      <w:pPr>
        <w:rPr>
          <w:rFonts w:ascii="Corbel" w:hAnsi="Corbel"/>
          <w:sz w:val="22"/>
          <w:szCs w:val="22"/>
        </w:rPr>
      </w:pPr>
    </w:p>
    <w:p w14:paraId="2F7642DA" w14:textId="77777777" w:rsidR="001A2CD3" w:rsidRDefault="001A2CD3" w:rsidP="003E45B4">
      <w:pPr>
        <w:rPr>
          <w:rFonts w:ascii="Corbel" w:hAnsi="Corbel"/>
          <w:sz w:val="22"/>
          <w:szCs w:val="22"/>
        </w:rPr>
      </w:pPr>
    </w:p>
    <w:p w14:paraId="66EF6C73" w14:textId="77777777" w:rsidR="001A2CD3" w:rsidRDefault="001A2CD3" w:rsidP="003E45B4">
      <w:pPr>
        <w:rPr>
          <w:rFonts w:ascii="Corbel" w:hAnsi="Corbel"/>
          <w:sz w:val="22"/>
          <w:szCs w:val="22"/>
        </w:rPr>
      </w:pPr>
    </w:p>
    <w:p w14:paraId="0A206E05" w14:textId="77777777" w:rsidR="001A2CD3" w:rsidRPr="001050F3" w:rsidRDefault="001A2CD3" w:rsidP="003E45B4">
      <w:pPr>
        <w:rPr>
          <w:rFonts w:ascii="Corbel" w:hAnsi="Corbel"/>
          <w:sz w:val="22"/>
          <w:szCs w:val="22"/>
        </w:rPr>
      </w:pPr>
    </w:p>
    <w:p w14:paraId="25E9AB93" w14:textId="77777777" w:rsidR="00F62894" w:rsidRPr="001050F3" w:rsidRDefault="00F62894" w:rsidP="003E45B4">
      <w:pPr>
        <w:rPr>
          <w:rFonts w:ascii="Corbel" w:hAnsi="Corbel"/>
          <w:sz w:val="22"/>
          <w:szCs w:val="22"/>
        </w:rPr>
      </w:pPr>
    </w:p>
    <w:p w14:paraId="1067E246" w14:textId="77777777" w:rsidR="00F62894" w:rsidRPr="001050F3" w:rsidRDefault="00F62894" w:rsidP="003E45B4">
      <w:pPr>
        <w:rPr>
          <w:rFonts w:ascii="Corbel" w:hAnsi="Corbel"/>
          <w:sz w:val="22"/>
          <w:szCs w:val="22"/>
        </w:rPr>
      </w:pPr>
    </w:p>
    <w:p w14:paraId="7C604FEC" w14:textId="77777777" w:rsidR="00F62894" w:rsidRPr="001050F3" w:rsidRDefault="00F62894" w:rsidP="003E45B4">
      <w:pPr>
        <w:rPr>
          <w:rFonts w:ascii="Corbel" w:hAnsi="Corbel"/>
          <w:sz w:val="22"/>
          <w:szCs w:val="22"/>
        </w:rPr>
      </w:pPr>
    </w:p>
    <w:p w14:paraId="1C1F293A" w14:textId="77777777" w:rsidR="001A2CD3" w:rsidRPr="001050F3" w:rsidRDefault="001A2CD3" w:rsidP="003E45B4">
      <w:pPr>
        <w:rPr>
          <w:rFonts w:ascii="Corbel" w:hAnsi="Corbel"/>
          <w:sz w:val="22"/>
          <w:szCs w:val="22"/>
        </w:rPr>
      </w:pPr>
    </w:p>
    <w:p w14:paraId="7C33E40B" w14:textId="77777777" w:rsidR="00EE154E" w:rsidRDefault="00EE154E" w:rsidP="00EE154E">
      <w:pPr>
        <w:rPr>
          <w:rFonts w:ascii="Corbel" w:hAnsi="Corbel"/>
          <w:sz w:val="22"/>
          <w:szCs w:val="22"/>
        </w:rPr>
      </w:pPr>
    </w:p>
    <w:p w14:paraId="562FB6B0" w14:textId="31BD8B2F" w:rsidR="00EE154E" w:rsidRPr="00EE154E" w:rsidRDefault="00C47021" w:rsidP="00A13E20">
      <w:pPr>
        <w:rPr>
          <w:rFonts w:ascii="Corbel" w:hAnsi="Corbel"/>
          <w:sz w:val="28"/>
          <w:szCs w:val="22"/>
        </w:rPr>
      </w:pPr>
      <w:r>
        <w:rPr>
          <w:rFonts w:ascii="Corbel" w:hAnsi="Corbel"/>
          <w:sz w:val="28"/>
          <w:szCs w:val="28"/>
        </w:rPr>
        <w:lastRenderedPageBreak/>
        <w:t xml:space="preserve">                                                           </w:t>
      </w:r>
      <w:r w:rsidR="00F34CF7" w:rsidRPr="00EE154E">
        <w:rPr>
          <w:rFonts w:ascii="Corbel" w:hAnsi="Corbel"/>
          <w:sz w:val="28"/>
          <w:szCs w:val="22"/>
        </w:rPr>
        <w:t xml:space="preserve">Resource: </w:t>
      </w:r>
    </w:p>
    <w:p w14:paraId="17DC8810" w14:textId="1BE3F49C" w:rsidR="00F34CF7" w:rsidRPr="00EE154E" w:rsidRDefault="00C47021" w:rsidP="00A13E20">
      <w:pPr>
        <w:rPr>
          <w:rFonts w:ascii="Corbel" w:hAnsi="Corbel"/>
          <w:sz w:val="28"/>
          <w:szCs w:val="22"/>
        </w:rPr>
      </w:pPr>
      <w:r>
        <w:rPr>
          <w:rFonts w:ascii="Corbel" w:hAnsi="Corbel"/>
          <w:sz w:val="28"/>
          <w:szCs w:val="22"/>
        </w:rPr>
        <w:t xml:space="preserve">                                                  </w:t>
      </w:r>
      <w:r w:rsidR="00F34CF7" w:rsidRPr="00EE154E">
        <w:rPr>
          <w:rFonts w:ascii="Corbel" w:hAnsi="Corbel"/>
          <w:sz w:val="28"/>
          <w:szCs w:val="22"/>
        </w:rPr>
        <w:t>Relationship Cycle</w:t>
      </w:r>
    </w:p>
    <w:p w14:paraId="025C9287" w14:textId="77777777" w:rsidR="00F62894" w:rsidRPr="001050F3" w:rsidRDefault="00F62894" w:rsidP="003E45B4">
      <w:pPr>
        <w:rPr>
          <w:rFonts w:ascii="Corbel" w:hAnsi="Corbel"/>
          <w:sz w:val="22"/>
          <w:szCs w:val="22"/>
        </w:rPr>
      </w:pPr>
    </w:p>
    <w:p w14:paraId="346DE7D0" w14:textId="6222EA23" w:rsidR="00F62894" w:rsidRPr="001050F3" w:rsidRDefault="001A2CD3" w:rsidP="003E45B4">
      <w:pPr>
        <w:rPr>
          <w:rFonts w:ascii="Corbel" w:hAnsi="Corbel"/>
          <w:sz w:val="22"/>
          <w:szCs w:val="22"/>
        </w:rPr>
      </w:pPr>
      <w:r w:rsidRPr="001A2CD3">
        <w:t xml:space="preserve"> </w:t>
      </w:r>
      <w:r w:rsidRPr="00A13E20">
        <w:rPr>
          <w:rFonts w:ascii="Corbel" w:hAnsi="Corbel"/>
          <w:noProof/>
          <w:sz w:val="22"/>
          <w:szCs w:val="22"/>
        </w:rPr>
        <w:drawing>
          <wp:inline distT="0" distB="0" distL="0" distR="0" wp14:anchorId="7219DB36" wp14:editId="573E1CCB">
            <wp:extent cx="5122984" cy="3703955"/>
            <wp:effectExtent l="0" t="0" r="8255" b="4445"/>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a:extLst>
                        <a:ext uri="{28A0092B-C50C-407E-A947-70E740481C1C}">
                          <a14:useLocalDpi xmlns:a14="http://schemas.microsoft.com/office/drawing/2010/main" val="0"/>
                        </a:ext>
                      </a:extLst>
                    </a:blip>
                    <a:srcRect l="2991" r="3613" b="4137"/>
                    <a:stretch/>
                  </pic:blipFill>
                  <pic:spPr bwMode="auto">
                    <a:xfrm>
                      <a:off x="0" y="0"/>
                      <a:ext cx="5124055" cy="3704729"/>
                    </a:xfrm>
                    <a:prstGeom prst="rect">
                      <a:avLst/>
                    </a:prstGeom>
                    <a:noFill/>
                    <a:ln>
                      <a:noFill/>
                    </a:ln>
                    <a:extLst>
                      <a:ext uri="{53640926-AAD7-44d8-BBD7-CCE9431645EC}">
                        <a14:shadowObscured xmlns:a14="http://schemas.microsoft.com/office/drawing/2010/main"/>
                      </a:ext>
                    </a:extLst>
                  </pic:spPr>
                </pic:pic>
              </a:graphicData>
            </a:graphic>
          </wp:inline>
        </w:drawing>
      </w:r>
    </w:p>
    <w:p w14:paraId="7762D4D4" w14:textId="77777777" w:rsidR="00F62894" w:rsidRPr="001050F3" w:rsidRDefault="00F62894" w:rsidP="003E45B4">
      <w:pPr>
        <w:rPr>
          <w:rFonts w:ascii="Corbel" w:hAnsi="Corbel"/>
          <w:sz w:val="22"/>
          <w:szCs w:val="22"/>
        </w:rPr>
      </w:pPr>
    </w:p>
    <w:p w14:paraId="258BB7B0" w14:textId="77777777" w:rsidR="00F62894" w:rsidRDefault="00F62894" w:rsidP="003E45B4">
      <w:pPr>
        <w:rPr>
          <w:rFonts w:ascii="Corbel" w:hAnsi="Corbel"/>
          <w:sz w:val="22"/>
          <w:szCs w:val="22"/>
        </w:rPr>
      </w:pPr>
    </w:p>
    <w:p w14:paraId="433495EC" w14:textId="77777777" w:rsidR="00EE154E" w:rsidRDefault="00EE154E" w:rsidP="003E45B4">
      <w:pPr>
        <w:rPr>
          <w:rFonts w:ascii="Corbel" w:hAnsi="Corbel"/>
          <w:sz w:val="22"/>
          <w:szCs w:val="22"/>
        </w:rPr>
      </w:pPr>
    </w:p>
    <w:p w14:paraId="5368587F" w14:textId="77777777" w:rsidR="00EE154E" w:rsidRPr="001050F3" w:rsidRDefault="00EE154E" w:rsidP="003E45B4">
      <w:pPr>
        <w:rPr>
          <w:rFonts w:ascii="Corbel" w:hAnsi="Corbel"/>
          <w:sz w:val="22"/>
          <w:szCs w:val="22"/>
        </w:rPr>
      </w:pPr>
    </w:p>
    <w:p w14:paraId="6517F134" w14:textId="77777777" w:rsidR="00EE154E" w:rsidRDefault="00EE154E" w:rsidP="00F34CF7">
      <w:pPr>
        <w:jc w:val="center"/>
        <w:rPr>
          <w:rFonts w:ascii="Corbel" w:hAnsi="Corbel"/>
          <w:sz w:val="22"/>
          <w:szCs w:val="22"/>
        </w:rPr>
      </w:pPr>
    </w:p>
    <w:p w14:paraId="628D3566" w14:textId="77777777" w:rsidR="00EE154E" w:rsidRDefault="00EE154E" w:rsidP="00F34CF7">
      <w:pPr>
        <w:jc w:val="center"/>
        <w:rPr>
          <w:rFonts w:ascii="Corbel" w:hAnsi="Corbel"/>
          <w:sz w:val="22"/>
          <w:szCs w:val="22"/>
        </w:rPr>
      </w:pPr>
    </w:p>
    <w:p w14:paraId="5E467E44" w14:textId="77777777" w:rsidR="00EE154E" w:rsidRDefault="00EE154E" w:rsidP="00F34CF7">
      <w:pPr>
        <w:jc w:val="center"/>
        <w:rPr>
          <w:rFonts w:ascii="Corbel" w:hAnsi="Corbel"/>
          <w:sz w:val="22"/>
          <w:szCs w:val="22"/>
        </w:rPr>
      </w:pPr>
    </w:p>
    <w:p w14:paraId="5166EC57" w14:textId="77777777" w:rsidR="00EE154E" w:rsidRDefault="00EE154E" w:rsidP="00F34CF7">
      <w:pPr>
        <w:jc w:val="center"/>
        <w:rPr>
          <w:rFonts w:ascii="Corbel" w:hAnsi="Corbel"/>
          <w:sz w:val="22"/>
          <w:szCs w:val="22"/>
        </w:rPr>
      </w:pPr>
    </w:p>
    <w:p w14:paraId="7485A62F" w14:textId="77777777" w:rsidR="00EE154E" w:rsidRDefault="00EE154E" w:rsidP="00F34CF7">
      <w:pPr>
        <w:jc w:val="center"/>
        <w:rPr>
          <w:rFonts w:ascii="Corbel" w:hAnsi="Corbel"/>
          <w:sz w:val="22"/>
          <w:szCs w:val="22"/>
        </w:rPr>
      </w:pPr>
    </w:p>
    <w:p w14:paraId="46455E72" w14:textId="77777777" w:rsidR="00EE154E" w:rsidRDefault="00EE154E" w:rsidP="00F34CF7">
      <w:pPr>
        <w:jc w:val="center"/>
        <w:rPr>
          <w:rFonts w:ascii="Corbel" w:hAnsi="Corbel"/>
          <w:sz w:val="22"/>
          <w:szCs w:val="22"/>
        </w:rPr>
      </w:pPr>
    </w:p>
    <w:p w14:paraId="6E45218A" w14:textId="77777777" w:rsidR="00EE154E" w:rsidRDefault="00EE154E" w:rsidP="00F34CF7">
      <w:pPr>
        <w:jc w:val="center"/>
        <w:rPr>
          <w:rFonts w:ascii="Corbel" w:hAnsi="Corbel"/>
          <w:sz w:val="22"/>
          <w:szCs w:val="22"/>
        </w:rPr>
      </w:pPr>
    </w:p>
    <w:p w14:paraId="6D249B13" w14:textId="77777777" w:rsidR="00EE154E" w:rsidRDefault="00EE154E" w:rsidP="00F34CF7">
      <w:pPr>
        <w:jc w:val="center"/>
        <w:rPr>
          <w:rFonts w:ascii="Corbel" w:hAnsi="Corbel"/>
          <w:sz w:val="22"/>
          <w:szCs w:val="22"/>
        </w:rPr>
      </w:pPr>
    </w:p>
    <w:p w14:paraId="305E1021" w14:textId="77777777" w:rsidR="00EE154E" w:rsidRDefault="00EE154E" w:rsidP="00F34CF7">
      <w:pPr>
        <w:jc w:val="center"/>
        <w:rPr>
          <w:rFonts w:ascii="Corbel" w:hAnsi="Corbel"/>
          <w:sz w:val="22"/>
          <w:szCs w:val="22"/>
        </w:rPr>
      </w:pPr>
    </w:p>
    <w:p w14:paraId="28A3885C" w14:textId="77777777" w:rsidR="00352059" w:rsidRDefault="00352059" w:rsidP="00F34CF7">
      <w:pPr>
        <w:jc w:val="center"/>
        <w:rPr>
          <w:rFonts w:ascii="Corbel" w:hAnsi="Corbel"/>
          <w:sz w:val="22"/>
          <w:szCs w:val="22"/>
        </w:rPr>
      </w:pPr>
    </w:p>
    <w:p w14:paraId="24B2F7EE" w14:textId="77777777" w:rsidR="00352059" w:rsidRDefault="00352059" w:rsidP="00F34CF7">
      <w:pPr>
        <w:jc w:val="center"/>
        <w:rPr>
          <w:rFonts w:ascii="Corbel" w:hAnsi="Corbel"/>
          <w:sz w:val="22"/>
          <w:szCs w:val="22"/>
        </w:rPr>
      </w:pPr>
    </w:p>
    <w:p w14:paraId="00DE3C62" w14:textId="77777777" w:rsidR="00352059" w:rsidRDefault="00352059" w:rsidP="00F34CF7">
      <w:pPr>
        <w:jc w:val="center"/>
        <w:rPr>
          <w:rFonts w:ascii="Corbel" w:hAnsi="Corbel"/>
          <w:sz w:val="22"/>
          <w:szCs w:val="22"/>
        </w:rPr>
      </w:pPr>
    </w:p>
    <w:p w14:paraId="68BF23B0" w14:textId="77777777" w:rsidR="00352059" w:rsidRDefault="00352059" w:rsidP="00F34CF7">
      <w:pPr>
        <w:jc w:val="center"/>
        <w:rPr>
          <w:rFonts w:ascii="Corbel" w:hAnsi="Corbel"/>
          <w:sz w:val="22"/>
          <w:szCs w:val="22"/>
        </w:rPr>
      </w:pPr>
    </w:p>
    <w:p w14:paraId="07C8F79A" w14:textId="77777777" w:rsidR="00352059" w:rsidRDefault="00352059" w:rsidP="00F34CF7">
      <w:pPr>
        <w:jc w:val="center"/>
        <w:rPr>
          <w:rFonts w:ascii="Corbel" w:hAnsi="Corbel"/>
          <w:sz w:val="22"/>
          <w:szCs w:val="22"/>
        </w:rPr>
      </w:pPr>
    </w:p>
    <w:p w14:paraId="239D8EF1" w14:textId="77777777" w:rsidR="00EE154E" w:rsidRDefault="00EE154E" w:rsidP="00F34CF7">
      <w:pPr>
        <w:jc w:val="center"/>
        <w:rPr>
          <w:rFonts w:ascii="Corbel" w:hAnsi="Corbel"/>
          <w:sz w:val="22"/>
          <w:szCs w:val="22"/>
        </w:rPr>
      </w:pPr>
    </w:p>
    <w:p w14:paraId="6E817BEE" w14:textId="77777777" w:rsidR="00EE154E" w:rsidRDefault="00EE154E" w:rsidP="00F34CF7">
      <w:pPr>
        <w:jc w:val="center"/>
        <w:rPr>
          <w:rFonts w:ascii="Corbel" w:hAnsi="Corbel"/>
          <w:sz w:val="22"/>
          <w:szCs w:val="22"/>
        </w:rPr>
      </w:pPr>
    </w:p>
    <w:p w14:paraId="787C4521" w14:textId="77777777" w:rsidR="00EE154E" w:rsidRDefault="00EE154E" w:rsidP="00F34CF7">
      <w:pPr>
        <w:jc w:val="center"/>
        <w:rPr>
          <w:rFonts w:ascii="Corbel" w:hAnsi="Corbel"/>
          <w:sz w:val="22"/>
          <w:szCs w:val="22"/>
        </w:rPr>
      </w:pPr>
    </w:p>
    <w:p w14:paraId="5AF3DE27" w14:textId="77777777" w:rsidR="00EE154E" w:rsidRDefault="00EE154E" w:rsidP="00A13E20">
      <w:pPr>
        <w:rPr>
          <w:rFonts w:ascii="Corbel" w:hAnsi="Corbel"/>
          <w:sz w:val="22"/>
          <w:szCs w:val="22"/>
        </w:rPr>
      </w:pPr>
    </w:p>
    <w:p w14:paraId="589E6378" w14:textId="132BD167" w:rsidR="00EE154E" w:rsidRDefault="00C47021" w:rsidP="00A13E20">
      <w:pPr>
        <w:rPr>
          <w:rFonts w:ascii="Corbel" w:hAnsi="Corbel"/>
          <w:sz w:val="28"/>
          <w:szCs w:val="22"/>
        </w:rPr>
      </w:pPr>
      <w:r>
        <w:rPr>
          <w:rFonts w:ascii="Corbel" w:hAnsi="Corbel"/>
          <w:sz w:val="28"/>
          <w:szCs w:val="28"/>
        </w:rPr>
        <w:lastRenderedPageBreak/>
        <w:t xml:space="preserve">                                                       </w:t>
      </w:r>
      <w:r w:rsidR="003A554C">
        <w:rPr>
          <w:rFonts w:ascii="Corbel" w:hAnsi="Corbel"/>
          <w:sz w:val="28"/>
          <w:szCs w:val="28"/>
        </w:rPr>
        <w:t xml:space="preserve">  </w:t>
      </w:r>
      <w:r>
        <w:rPr>
          <w:rFonts w:ascii="Corbel" w:hAnsi="Corbel"/>
          <w:sz w:val="28"/>
          <w:szCs w:val="28"/>
        </w:rPr>
        <w:t xml:space="preserve"> </w:t>
      </w:r>
      <w:r w:rsidR="00F34CF7" w:rsidRPr="00EE154E">
        <w:rPr>
          <w:rFonts w:ascii="Corbel" w:hAnsi="Corbel"/>
          <w:sz w:val="28"/>
          <w:szCs w:val="22"/>
        </w:rPr>
        <w:t xml:space="preserve">Resource: </w:t>
      </w:r>
    </w:p>
    <w:p w14:paraId="7C129959" w14:textId="130D0FE6" w:rsidR="00F34CF7" w:rsidRPr="00EE154E" w:rsidRDefault="00C47021" w:rsidP="00A13E20">
      <w:pPr>
        <w:rPr>
          <w:rFonts w:ascii="Corbel" w:hAnsi="Corbel"/>
          <w:sz w:val="28"/>
          <w:szCs w:val="22"/>
        </w:rPr>
      </w:pPr>
      <w:r>
        <w:rPr>
          <w:rFonts w:ascii="Corbel" w:hAnsi="Corbel"/>
          <w:sz w:val="28"/>
          <w:szCs w:val="22"/>
        </w:rPr>
        <w:t xml:space="preserve">                                   </w:t>
      </w:r>
      <w:r w:rsidR="003A554C">
        <w:rPr>
          <w:rFonts w:ascii="Corbel" w:hAnsi="Corbel"/>
          <w:sz w:val="28"/>
          <w:szCs w:val="22"/>
        </w:rPr>
        <w:t xml:space="preserve">   </w:t>
      </w:r>
      <w:r>
        <w:rPr>
          <w:rFonts w:ascii="Corbel" w:hAnsi="Corbel"/>
          <w:sz w:val="28"/>
          <w:szCs w:val="22"/>
        </w:rPr>
        <w:t xml:space="preserve">  </w:t>
      </w:r>
      <w:r w:rsidR="00F34CF7" w:rsidRPr="00EE154E">
        <w:rPr>
          <w:rFonts w:ascii="Corbel" w:hAnsi="Corbel"/>
          <w:sz w:val="28"/>
          <w:szCs w:val="22"/>
        </w:rPr>
        <w:t>ABC’s of Donor Prospecting</w:t>
      </w:r>
    </w:p>
    <w:p w14:paraId="7091F74C" w14:textId="77777777" w:rsidR="00F62894" w:rsidRPr="001050F3" w:rsidRDefault="00F62894" w:rsidP="003E45B4">
      <w:pPr>
        <w:rPr>
          <w:rFonts w:ascii="Corbel" w:hAnsi="Corbel"/>
          <w:sz w:val="22"/>
          <w:szCs w:val="22"/>
        </w:rPr>
      </w:pPr>
    </w:p>
    <w:p w14:paraId="2AC90424" w14:textId="77777777" w:rsidR="008A061F" w:rsidRPr="00A13E20" w:rsidRDefault="008A061F" w:rsidP="008A061F">
      <w:pPr>
        <w:widowControl w:val="0"/>
        <w:autoSpaceDE w:val="0"/>
        <w:autoSpaceDN w:val="0"/>
        <w:adjustRightInd w:val="0"/>
        <w:rPr>
          <w:rFonts w:ascii="Corbel" w:hAnsi="Corbel" w:cs="Times"/>
          <w:sz w:val="22"/>
          <w:szCs w:val="22"/>
        </w:rPr>
      </w:pPr>
      <w:r w:rsidRPr="00A13E20">
        <w:rPr>
          <w:rFonts w:ascii="Corbel" w:hAnsi="Corbel" w:cs="Times"/>
          <w:sz w:val="22"/>
          <w:szCs w:val="22"/>
        </w:rPr>
        <w:t>The ABCs of Donor Prospecting</w:t>
      </w:r>
    </w:p>
    <w:p w14:paraId="7CB09159" w14:textId="77777777" w:rsidR="008A061F" w:rsidRPr="001050F3" w:rsidRDefault="008A061F" w:rsidP="008A061F">
      <w:pPr>
        <w:widowControl w:val="0"/>
        <w:autoSpaceDE w:val="0"/>
        <w:autoSpaceDN w:val="0"/>
        <w:adjustRightInd w:val="0"/>
        <w:rPr>
          <w:rFonts w:ascii="Corbel" w:hAnsi="Corbel" w:cs="Times"/>
          <w:sz w:val="22"/>
          <w:szCs w:val="22"/>
        </w:rPr>
      </w:pPr>
      <w:r w:rsidRPr="001050F3">
        <w:rPr>
          <w:rFonts w:ascii="Corbel" w:hAnsi="Corbel" w:cs="Times"/>
          <w:sz w:val="22"/>
          <w:szCs w:val="22"/>
        </w:rPr>
        <w:t>by Iris Sutcliffe</w:t>
      </w:r>
    </w:p>
    <w:p w14:paraId="687149BC" w14:textId="5D269925" w:rsidR="00A13E20" w:rsidRPr="001050F3" w:rsidRDefault="008A061F" w:rsidP="008A061F">
      <w:pPr>
        <w:widowControl w:val="0"/>
        <w:autoSpaceDE w:val="0"/>
        <w:autoSpaceDN w:val="0"/>
        <w:adjustRightInd w:val="0"/>
        <w:rPr>
          <w:rFonts w:ascii="Corbel" w:hAnsi="Corbel" w:cs="Times"/>
          <w:color w:val="3C3C3C"/>
          <w:sz w:val="22"/>
          <w:szCs w:val="22"/>
        </w:rPr>
      </w:pPr>
      <w:r w:rsidRPr="001050F3">
        <w:rPr>
          <w:rFonts w:ascii="Corbel" w:hAnsi="Corbel" w:cs="Times"/>
          <w:color w:val="3C3C3C"/>
          <w:sz w:val="22"/>
          <w:szCs w:val="22"/>
        </w:rPr>
        <w:t xml:space="preserve">March 27, 2015 </w:t>
      </w:r>
    </w:p>
    <w:p w14:paraId="49C43785" w14:textId="78590E82" w:rsidR="008A061F" w:rsidRPr="001050F3" w:rsidDel="002C5A60" w:rsidRDefault="008A061F" w:rsidP="008A061F">
      <w:pPr>
        <w:widowControl w:val="0"/>
        <w:autoSpaceDE w:val="0"/>
        <w:autoSpaceDN w:val="0"/>
        <w:adjustRightInd w:val="0"/>
        <w:rPr>
          <w:rFonts w:ascii="Corbel" w:hAnsi="Corbel" w:cs="Times"/>
          <w:sz w:val="22"/>
          <w:szCs w:val="22"/>
        </w:rPr>
      </w:pPr>
      <w:bookmarkStart w:id="0" w:name="_GoBack"/>
      <w:bookmarkEnd w:id="0"/>
      <w:r w:rsidRPr="001050F3">
        <w:rPr>
          <w:rFonts w:ascii="Corbel" w:hAnsi="Corbel" w:cs="Times"/>
          <w:sz w:val="22"/>
          <w:szCs w:val="22"/>
        </w:rPr>
        <w:t>www.networkforgood.com/nonprofitblog/abcs-donor-prospecting</w:t>
      </w:r>
      <w:ins w:id="1" w:author="Lauren Pyes" w:date="2017-10-25T16:55:00Z">
        <w:r w:rsidR="009310B0">
          <w:rPr>
            <w:rFonts w:ascii="Corbel" w:hAnsi="Corbel" w:cs="Times"/>
            <w:sz w:val="22"/>
            <w:szCs w:val="22"/>
          </w:rPr>
          <w:t xml:space="preserve"> </w:t>
        </w:r>
      </w:ins>
    </w:p>
    <w:p w14:paraId="0792B719" w14:textId="77777777" w:rsidR="008A061F" w:rsidRPr="001050F3" w:rsidRDefault="008A061F" w:rsidP="008A061F">
      <w:pPr>
        <w:widowControl w:val="0"/>
        <w:autoSpaceDE w:val="0"/>
        <w:autoSpaceDN w:val="0"/>
        <w:adjustRightInd w:val="0"/>
        <w:rPr>
          <w:rFonts w:ascii="Corbel" w:hAnsi="Corbel" w:cs="Times"/>
          <w:color w:val="3C3C3C"/>
          <w:sz w:val="22"/>
          <w:szCs w:val="22"/>
        </w:rPr>
      </w:pPr>
    </w:p>
    <w:p w14:paraId="2286DC07" w14:textId="77777777" w:rsidR="008A061F" w:rsidRPr="001050F3" w:rsidRDefault="008A061F" w:rsidP="008A061F">
      <w:pPr>
        <w:widowControl w:val="0"/>
        <w:autoSpaceDE w:val="0"/>
        <w:autoSpaceDN w:val="0"/>
        <w:adjustRightInd w:val="0"/>
        <w:rPr>
          <w:rFonts w:ascii="Corbel" w:hAnsi="Corbel" w:cs="Times"/>
          <w:sz w:val="22"/>
          <w:szCs w:val="22"/>
        </w:rPr>
      </w:pPr>
      <w:r w:rsidRPr="001050F3">
        <w:rPr>
          <w:rFonts w:ascii="Corbel" w:hAnsi="Corbel" w:cs="Times"/>
          <w:sz w:val="22"/>
          <w:szCs w:val="22"/>
        </w:rPr>
        <w:t>Virtually every nonprofit has high-capacity donors hiding in plain sight. A whopping 40% of donors in a recent study admitted they could give more than they currently are. Our job as fundraisers is to identify those prospects so we can start moving them up to greater levels of giving. Here’s how to start making that happen.</w:t>
      </w:r>
    </w:p>
    <w:p w14:paraId="2AB3B6E3" w14:textId="77777777" w:rsidR="008A061F" w:rsidRPr="001050F3" w:rsidRDefault="008A061F" w:rsidP="008A061F">
      <w:pPr>
        <w:widowControl w:val="0"/>
        <w:autoSpaceDE w:val="0"/>
        <w:autoSpaceDN w:val="0"/>
        <w:adjustRightInd w:val="0"/>
        <w:rPr>
          <w:rFonts w:ascii="Corbel" w:hAnsi="Corbel" w:cs="Times"/>
          <w:sz w:val="22"/>
          <w:szCs w:val="22"/>
        </w:rPr>
      </w:pPr>
    </w:p>
    <w:p w14:paraId="4B7BDABC" w14:textId="77777777" w:rsidR="008A061F" w:rsidRPr="001050F3" w:rsidRDefault="008A061F" w:rsidP="008A061F">
      <w:pPr>
        <w:widowControl w:val="0"/>
        <w:autoSpaceDE w:val="0"/>
        <w:autoSpaceDN w:val="0"/>
        <w:adjustRightInd w:val="0"/>
        <w:rPr>
          <w:rFonts w:ascii="Corbel" w:hAnsi="Corbel" w:cs="Times"/>
          <w:b/>
          <w:sz w:val="22"/>
          <w:szCs w:val="22"/>
        </w:rPr>
      </w:pPr>
      <w:r w:rsidRPr="001050F3">
        <w:rPr>
          <w:rFonts w:ascii="Corbel" w:hAnsi="Corbel" w:cs="Times"/>
          <w:b/>
          <w:sz w:val="22"/>
          <w:szCs w:val="22"/>
        </w:rPr>
        <w:t>The Myth of the Donor Pyramid</w:t>
      </w:r>
    </w:p>
    <w:p w14:paraId="698347F2" w14:textId="77777777" w:rsidR="008A061F" w:rsidRPr="001050F3" w:rsidRDefault="008A061F" w:rsidP="008A061F">
      <w:pPr>
        <w:widowControl w:val="0"/>
        <w:autoSpaceDE w:val="0"/>
        <w:autoSpaceDN w:val="0"/>
        <w:adjustRightInd w:val="0"/>
        <w:rPr>
          <w:rFonts w:ascii="Corbel" w:hAnsi="Corbel" w:cs="Times"/>
          <w:sz w:val="22"/>
          <w:szCs w:val="22"/>
        </w:rPr>
      </w:pPr>
    </w:p>
    <w:p w14:paraId="6C6BED19" w14:textId="77777777" w:rsidR="008A061F" w:rsidRPr="001050F3" w:rsidRDefault="008A061F" w:rsidP="008A061F">
      <w:pPr>
        <w:widowControl w:val="0"/>
        <w:autoSpaceDE w:val="0"/>
        <w:autoSpaceDN w:val="0"/>
        <w:adjustRightInd w:val="0"/>
        <w:rPr>
          <w:rFonts w:ascii="Corbel" w:hAnsi="Corbel" w:cs="Times"/>
          <w:sz w:val="22"/>
          <w:szCs w:val="22"/>
        </w:rPr>
      </w:pPr>
      <w:r w:rsidRPr="001050F3">
        <w:rPr>
          <w:rFonts w:ascii="Corbel" w:hAnsi="Corbel" w:cs="Times"/>
          <w:sz w:val="22"/>
          <w:szCs w:val="22"/>
        </w:rPr>
        <w:t>First, let’s talk about the donor pyramid—what we think it looks like, what it really looks like, and the opportunities it holds for your nonprofit.</w:t>
      </w:r>
    </w:p>
    <w:p w14:paraId="0373BE4A" w14:textId="77777777" w:rsidR="008A061F" w:rsidRPr="001050F3" w:rsidRDefault="008A061F" w:rsidP="008A061F">
      <w:pPr>
        <w:widowControl w:val="0"/>
        <w:autoSpaceDE w:val="0"/>
        <w:autoSpaceDN w:val="0"/>
        <w:adjustRightInd w:val="0"/>
        <w:rPr>
          <w:rFonts w:ascii="Corbel" w:hAnsi="Corbel" w:cs="Times"/>
          <w:color w:val="3C3C3C"/>
          <w:sz w:val="22"/>
          <w:szCs w:val="22"/>
        </w:rPr>
      </w:pPr>
    </w:p>
    <w:p w14:paraId="0A57C712" w14:textId="77777777" w:rsidR="008A061F" w:rsidRPr="001050F3" w:rsidRDefault="008A061F" w:rsidP="008A061F">
      <w:pPr>
        <w:widowControl w:val="0"/>
        <w:autoSpaceDE w:val="0"/>
        <w:autoSpaceDN w:val="0"/>
        <w:adjustRightInd w:val="0"/>
        <w:rPr>
          <w:rFonts w:ascii="Corbel" w:hAnsi="Corbel" w:cs="Times"/>
          <w:color w:val="3C3C3C"/>
          <w:sz w:val="22"/>
          <w:szCs w:val="22"/>
        </w:rPr>
      </w:pPr>
    </w:p>
    <w:p w14:paraId="647CBB21" w14:textId="77777777" w:rsidR="008A061F" w:rsidRPr="001050F3" w:rsidRDefault="008A061F" w:rsidP="008A061F">
      <w:pPr>
        <w:widowControl w:val="0"/>
        <w:autoSpaceDE w:val="0"/>
        <w:autoSpaceDN w:val="0"/>
        <w:adjustRightInd w:val="0"/>
        <w:rPr>
          <w:rFonts w:ascii="Corbel" w:hAnsi="Corbel" w:cs="Times"/>
          <w:color w:val="3C3C3C"/>
          <w:sz w:val="22"/>
          <w:szCs w:val="22"/>
        </w:rPr>
      </w:pPr>
      <w:r w:rsidRPr="001050F3">
        <w:rPr>
          <w:rFonts w:ascii="Corbel" w:hAnsi="Corbel" w:cs="Times"/>
          <w:noProof/>
          <w:color w:val="3C3C3C"/>
          <w:sz w:val="22"/>
          <w:szCs w:val="22"/>
        </w:rPr>
        <w:drawing>
          <wp:inline distT="0" distB="0" distL="0" distR="0" wp14:anchorId="5EBFB53B" wp14:editId="7B988F0B">
            <wp:extent cx="4565406" cy="3432495"/>
            <wp:effectExtent l="0" t="0" r="6985" b="0"/>
            <wp:docPr id="1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65930" cy="3432889"/>
                    </a:xfrm>
                    <a:prstGeom prst="rect">
                      <a:avLst/>
                    </a:prstGeom>
                    <a:noFill/>
                    <a:ln>
                      <a:noFill/>
                    </a:ln>
                  </pic:spPr>
                </pic:pic>
              </a:graphicData>
            </a:graphic>
          </wp:inline>
        </w:drawing>
      </w:r>
    </w:p>
    <w:p w14:paraId="2023C6AB" w14:textId="77777777" w:rsidR="008A061F" w:rsidRPr="001050F3" w:rsidRDefault="008A061F" w:rsidP="008A061F">
      <w:pPr>
        <w:widowControl w:val="0"/>
        <w:autoSpaceDE w:val="0"/>
        <w:autoSpaceDN w:val="0"/>
        <w:adjustRightInd w:val="0"/>
        <w:rPr>
          <w:rFonts w:ascii="Corbel" w:hAnsi="Corbel" w:cs="Times"/>
          <w:color w:val="3C3C3C"/>
          <w:sz w:val="22"/>
          <w:szCs w:val="22"/>
        </w:rPr>
      </w:pPr>
    </w:p>
    <w:p w14:paraId="17895442" w14:textId="77777777" w:rsidR="008A061F" w:rsidRPr="001050F3" w:rsidRDefault="008A061F" w:rsidP="008A061F">
      <w:pPr>
        <w:widowControl w:val="0"/>
        <w:autoSpaceDE w:val="0"/>
        <w:autoSpaceDN w:val="0"/>
        <w:adjustRightInd w:val="0"/>
        <w:rPr>
          <w:rFonts w:ascii="Corbel" w:hAnsi="Corbel" w:cs="Times"/>
          <w:sz w:val="22"/>
          <w:szCs w:val="22"/>
        </w:rPr>
      </w:pPr>
      <w:r w:rsidRPr="001050F3">
        <w:rPr>
          <w:rFonts w:ascii="Corbel" w:hAnsi="Corbel" w:cs="Times"/>
          <w:i/>
          <w:iCs/>
          <w:sz w:val="22"/>
          <w:szCs w:val="22"/>
        </w:rPr>
        <w:t>We think our donor list is a pyramid.</w:t>
      </w:r>
    </w:p>
    <w:p w14:paraId="0A721C0E" w14:textId="77777777" w:rsidR="008A061F" w:rsidRPr="001050F3" w:rsidRDefault="008A061F" w:rsidP="008A061F">
      <w:pPr>
        <w:widowControl w:val="0"/>
        <w:autoSpaceDE w:val="0"/>
        <w:autoSpaceDN w:val="0"/>
        <w:adjustRightInd w:val="0"/>
        <w:rPr>
          <w:rFonts w:ascii="Corbel" w:hAnsi="Corbel" w:cs="Times"/>
          <w:sz w:val="22"/>
          <w:szCs w:val="22"/>
        </w:rPr>
      </w:pPr>
      <w:r w:rsidRPr="001050F3">
        <w:rPr>
          <w:rFonts w:ascii="Corbel" w:hAnsi="Corbel" w:cs="Times"/>
          <w:sz w:val="22"/>
          <w:szCs w:val="22"/>
        </w:rPr>
        <w:t>You’ve probably seen the donor pyramid a million times and think your donor files look like this: a strong base of general fund donors, a solid but somewhat smaller core of mid-level gifts, and a few major donors on top. What we’ve learned, however, is that the pyramid isn’t really a pyramid at all. In reality, it looks more like a sombrero: many people giving small amounts and a few people giving large amounts, with very few mid-level donors.</w:t>
      </w:r>
    </w:p>
    <w:p w14:paraId="56AB01C7" w14:textId="77777777" w:rsidR="008A061F" w:rsidRPr="001050F3" w:rsidRDefault="008A061F" w:rsidP="008A061F">
      <w:pPr>
        <w:widowControl w:val="0"/>
        <w:autoSpaceDE w:val="0"/>
        <w:autoSpaceDN w:val="0"/>
        <w:adjustRightInd w:val="0"/>
        <w:rPr>
          <w:rFonts w:ascii="Corbel" w:hAnsi="Corbel" w:cs="Times"/>
          <w:color w:val="3C3C3C"/>
          <w:sz w:val="22"/>
          <w:szCs w:val="22"/>
        </w:rPr>
      </w:pPr>
    </w:p>
    <w:p w14:paraId="79700E13" w14:textId="77777777" w:rsidR="008A061F" w:rsidRPr="001050F3" w:rsidRDefault="008A061F" w:rsidP="008A061F">
      <w:pPr>
        <w:widowControl w:val="0"/>
        <w:autoSpaceDE w:val="0"/>
        <w:autoSpaceDN w:val="0"/>
        <w:adjustRightInd w:val="0"/>
        <w:rPr>
          <w:rFonts w:ascii="Corbel" w:hAnsi="Corbel" w:cs="Times"/>
          <w:color w:val="3C3C3C"/>
          <w:sz w:val="22"/>
          <w:szCs w:val="22"/>
        </w:rPr>
      </w:pPr>
      <w:r w:rsidRPr="001050F3">
        <w:rPr>
          <w:rFonts w:ascii="Corbel" w:hAnsi="Corbel" w:cs="Times"/>
          <w:noProof/>
          <w:color w:val="3C3C3C"/>
          <w:sz w:val="22"/>
          <w:szCs w:val="22"/>
        </w:rPr>
        <w:lastRenderedPageBreak/>
        <w:drawing>
          <wp:inline distT="0" distB="0" distL="0" distR="0" wp14:anchorId="26B48771" wp14:editId="76BCC9FF">
            <wp:extent cx="4476882" cy="3365938"/>
            <wp:effectExtent l="0" t="0" r="0" b="12700"/>
            <wp:docPr id="1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77149" cy="3366139"/>
                    </a:xfrm>
                    <a:prstGeom prst="rect">
                      <a:avLst/>
                    </a:prstGeom>
                    <a:noFill/>
                    <a:ln>
                      <a:noFill/>
                    </a:ln>
                  </pic:spPr>
                </pic:pic>
              </a:graphicData>
            </a:graphic>
          </wp:inline>
        </w:drawing>
      </w:r>
    </w:p>
    <w:p w14:paraId="5AD8E67D" w14:textId="77777777" w:rsidR="008A061F" w:rsidRPr="001050F3" w:rsidRDefault="008A061F" w:rsidP="008A061F">
      <w:pPr>
        <w:widowControl w:val="0"/>
        <w:autoSpaceDE w:val="0"/>
        <w:autoSpaceDN w:val="0"/>
        <w:adjustRightInd w:val="0"/>
        <w:rPr>
          <w:rFonts w:ascii="Corbel" w:hAnsi="Corbel" w:cs="Times"/>
          <w:i/>
          <w:iCs/>
          <w:color w:val="3C3C3C"/>
          <w:sz w:val="22"/>
          <w:szCs w:val="22"/>
        </w:rPr>
      </w:pPr>
    </w:p>
    <w:p w14:paraId="4E0F1F5A" w14:textId="707D1A07" w:rsidR="008A061F" w:rsidRPr="001050F3" w:rsidRDefault="008A061F" w:rsidP="008A061F">
      <w:pPr>
        <w:widowControl w:val="0"/>
        <w:autoSpaceDE w:val="0"/>
        <w:autoSpaceDN w:val="0"/>
        <w:adjustRightInd w:val="0"/>
        <w:rPr>
          <w:rFonts w:ascii="Corbel" w:hAnsi="Corbel" w:cs="Times"/>
          <w:i/>
          <w:iCs/>
          <w:sz w:val="22"/>
          <w:szCs w:val="22"/>
        </w:rPr>
      </w:pPr>
      <w:r w:rsidRPr="001050F3">
        <w:rPr>
          <w:rFonts w:ascii="Corbel" w:hAnsi="Corbel" w:cs="Times"/>
          <w:i/>
          <w:iCs/>
          <w:sz w:val="22"/>
          <w:szCs w:val="22"/>
        </w:rPr>
        <w:t xml:space="preserve">Most donor lists </w:t>
      </w:r>
      <w:r w:rsidR="00AA1394">
        <w:rPr>
          <w:rFonts w:ascii="Corbel" w:hAnsi="Corbel" w:cs="Times"/>
          <w:i/>
          <w:iCs/>
          <w:sz w:val="22"/>
          <w:szCs w:val="22"/>
        </w:rPr>
        <w:t>more closely resemble</w:t>
      </w:r>
      <w:r w:rsidR="006E029A">
        <w:rPr>
          <w:rFonts w:ascii="Corbel" w:hAnsi="Corbel" w:cs="Times"/>
          <w:i/>
          <w:iCs/>
          <w:sz w:val="22"/>
          <w:szCs w:val="22"/>
        </w:rPr>
        <w:t>s</w:t>
      </w:r>
      <w:r w:rsidR="00AA1394">
        <w:rPr>
          <w:rFonts w:ascii="Corbel" w:hAnsi="Corbel" w:cs="Times"/>
          <w:i/>
          <w:iCs/>
          <w:sz w:val="22"/>
          <w:szCs w:val="22"/>
        </w:rPr>
        <w:t xml:space="preserve"> a </w:t>
      </w:r>
      <w:r w:rsidRPr="001050F3">
        <w:rPr>
          <w:rFonts w:ascii="Corbel" w:hAnsi="Corbel" w:cs="Times"/>
          <w:i/>
          <w:iCs/>
          <w:sz w:val="22"/>
          <w:szCs w:val="22"/>
        </w:rPr>
        <w:t xml:space="preserve">sombrero </w:t>
      </w:r>
      <w:r w:rsidR="00AA1394">
        <w:rPr>
          <w:rFonts w:ascii="Corbel" w:hAnsi="Corbel" w:cs="Times"/>
          <w:i/>
          <w:iCs/>
          <w:sz w:val="22"/>
          <w:szCs w:val="22"/>
        </w:rPr>
        <w:t xml:space="preserve">rather </w:t>
      </w:r>
      <w:r w:rsidRPr="001050F3">
        <w:rPr>
          <w:rFonts w:ascii="Corbel" w:hAnsi="Corbel" w:cs="Times"/>
          <w:i/>
          <w:iCs/>
          <w:sz w:val="22"/>
          <w:szCs w:val="22"/>
        </w:rPr>
        <w:t>than</w:t>
      </w:r>
      <w:r w:rsidR="00AA1394">
        <w:rPr>
          <w:rFonts w:ascii="Corbel" w:hAnsi="Corbel" w:cs="Times"/>
          <w:i/>
          <w:iCs/>
          <w:sz w:val="22"/>
          <w:szCs w:val="22"/>
        </w:rPr>
        <w:t xml:space="preserve"> a</w:t>
      </w:r>
      <w:r w:rsidRPr="001050F3">
        <w:rPr>
          <w:rFonts w:ascii="Corbel" w:hAnsi="Corbel" w:cs="Times"/>
          <w:i/>
          <w:iCs/>
          <w:sz w:val="22"/>
          <w:szCs w:val="22"/>
        </w:rPr>
        <w:t xml:space="preserve"> pyramid.</w:t>
      </w:r>
    </w:p>
    <w:p w14:paraId="3532A6A6" w14:textId="77777777" w:rsidR="008A061F" w:rsidRPr="001050F3" w:rsidRDefault="008A061F" w:rsidP="008A061F">
      <w:pPr>
        <w:widowControl w:val="0"/>
        <w:autoSpaceDE w:val="0"/>
        <w:autoSpaceDN w:val="0"/>
        <w:adjustRightInd w:val="0"/>
        <w:rPr>
          <w:rFonts w:ascii="Corbel" w:hAnsi="Corbel" w:cs="Times"/>
          <w:sz w:val="22"/>
          <w:szCs w:val="22"/>
        </w:rPr>
      </w:pPr>
    </w:p>
    <w:p w14:paraId="732FF7CE" w14:textId="4B2FF8CD" w:rsidR="008A061F" w:rsidRPr="001050F3" w:rsidRDefault="008A061F" w:rsidP="008A061F">
      <w:pPr>
        <w:widowControl w:val="0"/>
        <w:autoSpaceDE w:val="0"/>
        <w:autoSpaceDN w:val="0"/>
        <w:adjustRightInd w:val="0"/>
        <w:rPr>
          <w:rFonts w:ascii="Corbel" w:hAnsi="Corbel" w:cs="Times"/>
          <w:sz w:val="22"/>
          <w:szCs w:val="22"/>
        </w:rPr>
      </w:pPr>
      <w:r w:rsidRPr="001050F3">
        <w:rPr>
          <w:rFonts w:ascii="Corbel" w:hAnsi="Corbel" w:cs="Times"/>
          <w:sz w:val="22"/>
          <w:szCs w:val="22"/>
        </w:rPr>
        <w:t>This missing middle isn’t because of our donors’ behavior. It’s because of ours. We have prospects for every level hiding in our general fund, but most nonprofits don’t have an intentional mid-level strategy. These folks need to be identified</w:t>
      </w:r>
      <w:r w:rsidR="00AA1394">
        <w:rPr>
          <w:rFonts w:ascii="Corbel" w:hAnsi="Corbel" w:cs="Times"/>
          <w:sz w:val="22"/>
          <w:szCs w:val="22"/>
        </w:rPr>
        <w:t xml:space="preserve">, </w:t>
      </w:r>
      <w:r w:rsidRPr="001050F3">
        <w:rPr>
          <w:rFonts w:ascii="Corbel" w:hAnsi="Corbel" w:cs="Times"/>
          <w:sz w:val="22"/>
          <w:szCs w:val="22"/>
        </w:rPr>
        <w:t>given more love and attention</w:t>
      </w:r>
      <w:r w:rsidR="00AA1394">
        <w:rPr>
          <w:rFonts w:ascii="Corbel" w:hAnsi="Corbel" w:cs="Times"/>
          <w:sz w:val="22"/>
          <w:szCs w:val="22"/>
        </w:rPr>
        <w:t>,</w:t>
      </w:r>
      <w:r w:rsidRPr="001050F3">
        <w:rPr>
          <w:rFonts w:ascii="Corbel" w:hAnsi="Corbel" w:cs="Times"/>
          <w:sz w:val="22"/>
          <w:szCs w:val="22"/>
        </w:rPr>
        <w:t xml:space="preserve"> </w:t>
      </w:r>
      <w:r w:rsidR="00AA1394">
        <w:rPr>
          <w:rFonts w:ascii="Corbel" w:hAnsi="Corbel" w:cs="Times"/>
          <w:sz w:val="22"/>
          <w:szCs w:val="22"/>
        </w:rPr>
        <w:t>and</w:t>
      </w:r>
      <w:r w:rsidR="00AA1394" w:rsidRPr="001050F3">
        <w:rPr>
          <w:rFonts w:ascii="Corbel" w:hAnsi="Corbel" w:cs="Times"/>
          <w:sz w:val="22"/>
          <w:szCs w:val="22"/>
        </w:rPr>
        <w:t xml:space="preserve"> </w:t>
      </w:r>
      <w:r w:rsidRPr="001050F3">
        <w:rPr>
          <w:rFonts w:ascii="Corbel" w:hAnsi="Corbel" w:cs="Times"/>
          <w:sz w:val="22"/>
          <w:szCs w:val="22"/>
        </w:rPr>
        <w:t>encourage</w:t>
      </w:r>
      <w:r w:rsidR="00AA1394">
        <w:rPr>
          <w:rFonts w:ascii="Corbel" w:hAnsi="Corbel" w:cs="Times"/>
          <w:sz w:val="22"/>
          <w:szCs w:val="22"/>
        </w:rPr>
        <w:t>d</w:t>
      </w:r>
      <w:r w:rsidRPr="001050F3">
        <w:rPr>
          <w:rFonts w:ascii="Corbel" w:hAnsi="Corbel" w:cs="Times"/>
          <w:sz w:val="22"/>
          <w:szCs w:val="22"/>
        </w:rPr>
        <w:t xml:space="preserve"> to move up to mid-level and </w:t>
      </w:r>
      <w:r w:rsidR="00A13E20" w:rsidRPr="001050F3">
        <w:rPr>
          <w:rFonts w:ascii="Corbel" w:hAnsi="Corbel" w:cs="Times"/>
          <w:sz w:val="22"/>
          <w:szCs w:val="22"/>
        </w:rPr>
        <w:t>eventually</w:t>
      </w:r>
      <w:r w:rsidR="00A13E20">
        <w:rPr>
          <w:rFonts w:ascii="Corbel" w:hAnsi="Corbel" w:cs="Times"/>
          <w:sz w:val="22"/>
          <w:szCs w:val="22"/>
        </w:rPr>
        <w:t>,</w:t>
      </w:r>
      <w:r w:rsidR="00A13E20" w:rsidRPr="001050F3">
        <w:rPr>
          <w:rFonts w:ascii="Corbel" w:hAnsi="Corbel" w:cs="Times"/>
          <w:sz w:val="22"/>
          <w:szCs w:val="22"/>
        </w:rPr>
        <w:t xml:space="preserve"> major</w:t>
      </w:r>
      <w:r w:rsidRPr="001050F3">
        <w:rPr>
          <w:rFonts w:ascii="Corbel" w:hAnsi="Corbel" w:cs="Times"/>
          <w:sz w:val="22"/>
          <w:szCs w:val="22"/>
        </w:rPr>
        <w:t xml:space="preserve"> gifts.</w:t>
      </w:r>
    </w:p>
    <w:p w14:paraId="1242A14F" w14:textId="77777777" w:rsidR="008A061F" w:rsidRPr="001050F3" w:rsidRDefault="008A061F" w:rsidP="008A061F">
      <w:pPr>
        <w:widowControl w:val="0"/>
        <w:autoSpaceDE w:val="0"/>
        <w:autoSpaceDN w:val="0"/>
        <w:adjustRightInd w:val="0"/>
        <w:rPr>
          <w:rFonts w:ascii="Corbel" w:hAnsi="Corbel" w:cs="Times"/>
          <w:sz w:val="22"/>
          <w:szCs w:val="22"/>
        </w:rPr>
      </w:pPr>
    </w:p>
    <w:p w14:paraId="213316C3" w14:textId="6F5DB57F" w:rsidR="008A061F" w:rsidRPr="001050F3" w:rsidRDefault="008A061F" w:rsidP="008A061F">
      <w:pPr>
        <w:widowControl w:val="0"/>
        <w:autoSpaceDE w:val="0"/>
        <w:autoSpaceDN w:val="0"/>
        <w:adjustRightInd w:val="0"/>
        <w:rPr>
          <w:rFonts w:ascii="Corbel" w:hAnsi="Corbel" w:cs="Times"/>
          <w:b/>
          <w:sz w:val="22"/>
          <w:szCs w:val="22"/>
        </w:rPr>
      </w:pPr>
      <w:r w:rsidRPr="001050F3">
        <w:rPr>
          <w:rFonts w:ascii="Corbel" w:hAnsi="Corbel" w:cs="Times"/>
          <w:b/>
          <w:sz w:val="22"/>
          <w:szCs w:val="22"/>
        </w:rPr>
        <w:t xml:space="preserve">Who Are Your </w:t>
      </w:r>
      <w:r w:rsidR="00AA1394">
        <w:rPr>
          <w:rFonts w:ascii="Corbel" w:hAnsi="Corbel" w:cs="Times"/>
          <w:b/>
          <w:sz w:val="22"/>
          <w:szCs w:val="22"/>
        </w:rPr>
        <w:t>M</w:t>
      </w:r>
      <w:r w:rsidRPr="001050F3">
        <w:rPr>
          <w:rFonts w:ascii="Corbel" w:hAnsi="Corbel" w:cs="Times"/>
          <w:b/>
          <w:sz w:val="22"/>
          <w:szCs w:val="22"/>
        </w:rPr>
        <w:t>id-</w:t>
      </w:r>
      <w:r w:rsidR="00AA1394">
        <w:rPr>
          <w:rFonts w:ascii="Corbel" w:hAnsi="Corbel" w:cs="Times"/>
          <w:b/>
          <w:sz w:val="22"/>
          <w:szCs w:val="22"/>
        </w:rPr>
        <w:t>L</w:t>
      </w:r>
      <w:r w:rsidRPr="001050F3">
        <w:rPr>
          <w:rFonts w:ascii="Corbel" w:hAnsi="Corbel" w:cs="Times"/>
          <w:b/>
          <w:sz w:val="22"/>
          <w:szCs w:val="22"/>
        </w:rPr>
        <w:t>evel Donors?</w:t>
      </w:r>
    </w:p>
    <w:p w14:paraId="3FFD001F" w14:textId="77777777" w:rsidR="008A061F" w:rsidRPr="001050F3" w:rsidRDefault="008A061F" w:rsidP="008A061F">
      <w:pPr>
        <w:widowControl w:val="0"/>
        <w:autoSpaceDE w:val="0"/>
        <w:autoSpaceDN w:val="0"/>
        <w:adjustRightInd w:val="0"/>
        <w:rPr>
          <w:rFonts w:ascii="Corbel" w:hAnsi="Corbel" w:cs="Times"/>
          <w:sz w:val="22"/>
          <w:szCs w:val="22"/>
        </w:rPr>
      </w:pPr>
    </w:p>
    <w:p w14:paraId="67FA7176" w14:textId="77777777" w:rsidR="008A061F" w:rsidRPr="001050F3" w:rsidRDefault="008A061F" w:rsidP="008A061F">
      <w:pPr>
        <w:widowControl w:val="0"/>
        <w:autoSpaceDE w:val="0"/>
        <w:autoSpaceDN w:val="0"/>
        <w:adjustRightInd w:val="0"/>
        <w:rPr>
          <w:rFonts w:ascii="Corbel" w:hAnsi="Corbel" w:cs="Times"/>
          <w:sz w:val="22"/>
          <w:szCs w:val="22"/>
        </w:rPr>
      </w:pPr>
      <w:r w:rsidRPr="001050F3">
        <w:rPr>
          <w:rFonts w:ascii="Corbel" w:hAnsi="Corbel" w:cs="Times"/>
          <w:sz w:val="22"/>
          <w:szCs w:val="22"/>
        </w:rPr>
        <w:t>Mid-level donors are sort of like the forgotten middle child—the “Jan Brady” of donors. They might look like low-level givers. They could be volunteers or have attended your events. They’ve probably engaged with you but just haven’t made a gift. Thing is, these prospects are very likely to give on the first ask—but they need personalized attention to get there.</w:t>
      </w:r>
    </w:p>
    <w:p w14:paraId="0DDFB1A8" w14:textId="77777777" w:rsidR="008A061F" w:rsidRPr="001050F3" w:rsidRDefault="008A061F" w:rsidP="008A061F">
      <w:pPr>
        <w:widowControl w:val="0"/>
        <w:autoSpaceDE w:val="0"/>
        <w:autoSpaceDN w:val="0"/>
        <w:adjustRightInd w:val="0"/>
        <w:rPr>
          <w:rFonts w:ascii="Corbel" w:hAnsi="Corbel" w:cs="Times"/>
          <w:sz w:val="22"/>
          <w:szCs w:val="22"/>
        </w:rPr>
      </w:pPr>
    </w:p>
    <w:p w14:paraId="59AF4230" w14:textId="77777777" w:rsidR="008A061F" w:rsidRPr="001050F3" w:rsidRDefault="008A061F" w:rsidP="008A061F">
      <w:pPr>
        <w:widowControl w:val="0"/>
        <w:autoSpaceDE w:val="0"/>
        <w:autoSpaceDN w:val="0"/>
        <w:adjustRightInd w:val="0"/>
        <w:rPr>
          <w:rFonts w:ascii="Corbel" w:hAnsi="Corbel" w:cs="Times"/>
          <w:sz w:val="22"/>
          <w:szCs w:val="22"/>
        </w:rPr>
      </w:pPr>
      <w:r w:rsidRPr="001050F3">
        <w:rPr>
          <w:rFonts w:ascii="Corbel" w:hAnsi="Corbel" w:cs="Times"/>
          <w:sz w:val="22"/>
          <w:szCs w:val="22"/>
        </w:rPr>
        <w:t>Most major donors actually begin at the bottom of the pyramid. Annual fund donors are strong prospects for moving up to mid-level giving. These are your future major donors, so it’s worth investing your time and resources in moving them up.</w:t>
      </w:r>
    </w:p>
    <w:p w14:paraId="338B0235" w14:textId="77777777" w:rsidR="008A061F" w:rsidRPr="001050F3" w:rsidRDefault="008A061F" w:rsidP="008A061F">
      <w:pPr>
        <w:widowControl w:val="0"/>
        <w:autoSpaceDE w:val="0"/>
        <w:autoSpaceDN w:val="0"/>
        <w:adjustRightInd w:val="0"/>
        <w:rPr>
          <w:rFonts w:ascii="Corbel" w:hAnsi="Corbel" w:cs="Times"/>
          <w:color w:val="3C3C3C"/>
          <w:sz w:val="22"/>
          <w:szCs w:val="22"/>
        </w:rPr>
      </w:pPr>
    </w:p>
    <w:p w14:paraId="76E06BC4" w14:textId="6961F767" w:rsidR="008A061F" w:rsidRPr="00A13E20" w:rsidRDefault="008A061F" w:rsidP="008A061F">
      <w:pPr>
        <w:widowControl w:val="0"/>
        <w:autoSpaceDE w:val="0"/>
        <w:autoSpaceDN w:val="0"/>
        <w:adjustRightInd w:val="0"/>
        <w:rPr>
          <w:rFonts w:ascii="Corbel" w:hAnsi="Corbel" w:cs="Times"/>
          <w:b/>
          <w:sz w:val="22"/>
          <w:szCs w:val="22"/>
        </w:rPr>
      </w:pPr>
      <w:r w:rsidRPr="00A13E20">
        <w:rPr>
          <w:rFonts w:ascii="Corbel" w:hAnsi="Corbel" w:cs="Times"/>
          <w:b/>
          <w:sz w:val="22"/>
          <w:szCs w:val="22"/>
        </w:rPr>
        <w:t xml:space="preserve">What’s </w:t>
      </w:r>
      <w:r w:rsidR="00AA1394" w:rsidRPr="00A13E20">
        <w:rPr>
          <w:rFonts w:ascii="Corbel" w:hAnsi="Corbel" w:cs="Times"/>
          <w:b/>
          <w:sz w:val="22"/>
          <w:szCs w:val="22"/>
        </w:rPr>
        <w:t>Y</w:t>
      </w:r>
      <w:r w:rsidRPr="00A13E20">
        <w:rPr>
          <w:rFonts w:ascii="Corbel" w:hAnsi="Corbel" w:cs="Times"/>
          <w:b/>
          <w:sz w:val="22"/>
          <w:szCs w:val="22"/>
        </w:rPr>
        <w:t xml:space="preserve">our </w:t>
      </w:r>
      <w:r w:rsidR="00AA1394" w:rsidRPr="00A13E20">
        <w:rPr>
          <w:rFonts w:ascii="Corbel" w:hAnsi="Corbel" w:cs="Times"/>
          <w:b/>
          <w:sz w:val="22"/>
          <w:szCs w:val="22"/>
        </w:rPr>
        <w:t>F</w:t>
      </w:r>
      <w:r w:rsidRPr="00A13E20">
        <w:rPr>
          <w:rFonts w:ascii="Corbel" w:hAnsi="Corbel" w:cs="Times"/>
          <w:b/>
          <w:sz w:val="22"/>
          <w:szCs w:val="22"/>
        </w:rPr>
        <w:t xml:space="preserve">avorite </w:t>
      </w:r>
      <w:r w:rsidR="00AA1394" w:rsidRPr="00A13E20">
        <w:rPr>
          <w:rFonts w:ascii="Corbel" w:hAnsi="Corbel" w:cs="Times"/>
          <w:b/>
          <w:sz w:val="22"/>
          <w:szCs w:val="22"/>
        </w:rPr>
        <w:t>S</w:t>
      </w:r>
      <w:r w:rsidRPr="00A13E20">
        <w:rPr>
          <w:rFonts w:ascii="Corbel" w:hAnsi="Corbel" w:cs="Times"/>
          <w:b/>
          <w:sz w:val="22"/>
          <w:szCs w:val="22"/>
        </w:rPr>
        <w:t xml:space="preserve">trategy to </w:t>
      </w:r>
      <w:r w:rsidR="00AA1394" w:rsidRPr="00A13E20">
        <w:rPr>
          <w:rFonts w:ascii="Corbel" w:hAnsi="Corbel" w:cs="Times"/>
          <w:b/>
          <w:sz w:val="22"/>
          <w:szCs w:val="22"/>
        </w:rPr>
        <w:t>F</w:t>
      </w:r>
      <w:r w:rsidRPr="00A13E20">
        <w:rPr>
          <w:rFonts w:ascii="Corbel" w:hAnsi="Corbel" w:cs="Times"/>
          <w:b/>
          <w:sz w:val="22"/>
          <w:szCs w:val="22"/>
        </w:rPr>
        <w:t xml:space="preserve">ind </w:t>
      </w:r>
      <w:r w:rsidR="00AA1394" w:rsidRPr="00A13E20">
        <w:rPr>
          <w:rFonts w:ascii="Corbel" w:hAnsi="Corbel" w:cs="Times"/>
          <w:b/>
          <w:sz w:val="22"/>
          <w:szCs w:val="22"/>
        </w:rPr>
        <w:t>M</w:t>
      </w:r>
      <w:r w:rsidRPr="00A13E20">
        <w:rPr>
          <w:rFonts w:ascii="Corbel" w:hAnsi="Corbel" w:cs="Times"/>
          <w:b/>
          <w:sz w:val="22"/>
          <w:szCs w:val="22"/>
        </w:rPr>
        <w:t xml:space="preserve">ore </w:t>
      </w:r>
      <w:r w:rsidR="00AA1394" w:rsidRPr="00A13E20">
        <w:rPr>
          <w:rFonts w:ascii="Corbel" w:hAnsi="Corbel" w:cs="Times"/>
          <w:b/>
          <w:sz w:val="22"/>
          <w:szCs w:val="22"/>
        </w:rPr>
        <w:t>D</w:t>
      </w:r>
      <w:r w:rsidRPr="00A13E20">
        <w:rPr>
          <w:rFonts w:ascii="Corbel" w:hAnsi="Corbel" w:cs="Times"/>
          <w:b/>
          <w:sz w:val="22"/>
          <w:szCs w:val="22"/>
        </w:rPr>
        <w:t>onors?</w:t>
      </w:r>
    </w:p>
    <w:p w14:paraId="1A93271B" w14:textId="77777777" w:rsidR="008A061F" w:rsidRPr="001050F3" w:rsidRDefault="008A061F" w:rsidP="008A061F">
      <w:pPr>
        <w:widowControl w:val="0"/>
        <w:autoSpaceDE w:val="0"/>
        <w:autoSpaceDN w:val="0"/>
        <w:adjustRightInd w:val="0"/>
        <w:rPr>
          <w:rFonts w:ascii="Corbel" w:hAnsi="Corbel" w:cs="Times"/>
          <w:sz w:val="22"/>
          <w:szCs w:val="22"/>
        </w:rPr>
      </w:pPr>
    </w:p>
    <w:p w14:paraId="1A4FF5AD" w14:textId="77777777" w:rsidR="008A061F" w:rsidRPr="001050F3" w:rsidRDefault="008A061F" w:rsidP="008A061F">
      <w:pPr>
        <w:pStyle w:val="ListParagraph"/>
        <w:widowControl w:val="0"/>
        <w:numPr>
          <w:ilvl w:val="0"/>
          <w:numId w:val="5"/>
        </w:numPr>
        <w:tabs>
          <w:tab w:val="left" w:pos="220"/>
          <w:tab w:val="left" w:pos="720"/>
        </w:tabs>
        <w:autoSpaceDE w:val="0"/>
        <w:autoSpaceDN w:val="0"/>
        <w:adjustRightInd w:val="0"/>
        <w:rPr>
          <w:rFonts w:ascii="Corbel" w:hAnsi="Corbel" w:cs="Times"/>
          <w:sz w:val="22"/>
          <w:szCs w:val="22"/>
        </w:rPr>
      </w:pPr>
      <w:r w:rsidRPr="001050F3">
        <w:rPr>
          <w:rFonts w:ascii="Corbel" w:hAnsi="Corbel" w:cs="Times"/>
          <w:sz w:val="22"/>
          <w:szCs w:val="22"/>
        </w:rPr>
        <w:t>Direct mail and/or online acquisition campaign</w:t>
      </w:r>
    </w:p>
    <w:p w14:paraId="0890B08A" w14:textId="77777777" w:rsidR="008A061F" w:rsidRPr="001050F3" w:rsidRDefault="008A061F" w:rsidP="008A061F">
      <w:pPr>
        <w:pStyle w:val="ListParagraph"/>
        <w:widowControl w:val="0"/>
        <w:numPr>
          <w:ilvl w:val="0"/>
          <w:numId w:val="5"/>
        </w:numPr>
        <w:tabs>
          <w:tab w:val="left" w:pos="220"/>
          <w:tab w:val="left" w:pos="720"/>
        </w:tabs>
        <w:autoSpaceDE w:val="0"/>
        <w:autoSpaceDN w:val="0"/>
        <w:adjustRightInd w:val="0"/>
        <w:rPr>
          <w:rFonts w:ascii="Corbel" w:hAnsi="Corbel" w:cs="Times"/>
          <w:sz w:val="22"/>
          <w:szCs w:val="22"/>
        </w:rPr>
      </w:pPr>
      <w:r w:rsidRPr="001050F3">
        <w:rPr>
          <w:rFonts w:ascii="Corbel" w:hAnsi="Corbel" w:cs="Times"/>
          <w:sz w:val="22"/>
          <w:szCs w:val="22"/>
        </w:rPr>
        <w:t>Staff and board brainstorm names of prospects</w:t>
      </w:r>
    </w:p>
    <w:p w14:paraId="31D14492" w14:textId="77777777" w:rsidR="008A061F" w:rsidRPr="001050F3" w:rsidRDefault="008A061F" w:rsidP="008A061F">
      <w:pPr>
        <w:pStyle w:val="ListParagraph"/>
        <w:widowControl w:val="0"/>
        <w:numPr>
          <w:ilvl w:val="0"/>
          <w:numId w:val="5"/>
        </w:numPr>
        <w:tabs>
          <w:tab w:val="left" w:pos="220"/>
          <w:tab w:val="left" w:pos="720"/>
        </w:tabs>
        <w:autoSpaceDE w:val="0"/>
        <w:autoSpaceDN w:val="0"/>
        <w:adjustRightInd w:val="0"/>
        <w:rPr>
          <w:rFonts w:ascii="Corbel" w:hAnsi="Corbel" w:cs="Times"/>
          <w:sz w:val="22"/>
          <w:szCs w:val="22"/>
        </w:rPr>
      </w:pPr>
      <w:r w:rsidRPr="001050F3">
        <w:rPr>
          <w:rFonts w:ascii="Corbel" w:hAnsi="Corbel" w:cs="Times"/>
          <w:sz w:val="22"/>
          <w:szCs w:val="22"/>
        </w:rPr>
        <w:t>Prospect research</w:t>
      </w:r>
    </w:p>
    <w:p w14:paraId="444075D9" w14:textId="77777777" w:rsidR="008A061F" w:rsidRPr="001050F3" w:rsidRDefault="008A061F" w:rsidP="008A061F">
      <w:pPr>
        <w:pStyle w:val="ListParagraph"/>
        <w:widowControl w:val="0"/>
        <w:numPr>
          <w:ilvl w:val="0"/>
          <w:numId w:val="5"/>
        </w:numPr>
        <w:tabs>
          <w:tab w:val="left" w:pos="220"/>
          <w:tab w:val="left" w:pos="720"/>
        </w:tabs>
        <w:autoSpaceDE w:val="0"/>
        <w:autoSpaceDN w:val="0"/>
        <w:adjustRightInd w:val="0"/>
        <w:rPr>
          <w:rFonts w:ascii="Corbel" w:hAnsi="Corbel" w:cs="Times"/>
          <w:sz w:val="22"/>
          <w:szCs w:val="22"/>
        </w:rPr>
      </w:pPr>
      <w:r w:rsidRPr="001050F3">
        <w:rPr>
          <w:rFonts w:ascii="Corbel" w:hAnsi="Corbel" w:cs="Times"/>
          <w:sz w:val="22"/>
          <w:szCs w:val="22"/>
        </w:rPr>
        <w:t>All (or some) of the above</w:t>
      </w:r>
    </w:p>
    <w:p w14:paraId="77F5D361" w14:textId="77777777" w:rsidR="008A061F" w:rsidRPr="001050F3" w:rsidRDefault="008A061F" w:rsidP="008A061F">
      <w:pPr>
        <w:widowControl w:val="0"/>
        <w:numPr>
          <w:ilvl w:val="0"/>
          <w:numId w:val="3"/>
        </w:numPr>
        <w:tabs>
          <w:tab w:val="left" w:pos="220"/>
          <w:tab w:val="left" w:pos="720"/>
        </w:tabs>
        <w:autoSpaceDE w:val="0"/>
        <w:autoSpaceDN w:val="0"/>
        <w:adjustRightInd w:val="0"/>
        <w:ind w:hanging="720"/>
        <w:rPr>
          <w:rFonts w:ascii="Corbel" w:hAnsi="Corbel" w:cs="Times"/>
          <w:sz w:val="22"/>
          <w:szCs w:val="22"/>
        </w:rPr>
      </w:pPr>
    </w:p>
    <w:p w14:paraId="2CBB305E" w14:textId="77777777" w:rsidR="008A061F" w:rsidRPr="001050F3" w:rsidRDefault="008A061F" w:rsidP="008A061F">
      <w:pPr>
        <w:widowControl w:val="0"/>
        <w:autoSpaceDE w:val="0"/>
        <w:autoSpaceDN w:val="0"/>
        <w:adjustRightInd w:val="0"/>
        <w:rPr>
          <w:rFonts w:ascii="Corbel" w:hAnsi="Corbel" w:cs="Times"/>
          <w:sz w:val="22"/>
          <w:szCs w:val="22"/>
        </w:rPr>
      </w:pPr>
      <w:r w:rsidRPr="001050F3">
        <w:rPr>
          <w:rFonts w:ascii="Corbel" w:hAnsi="Corbel" w:cs="Times"/>
          <w:sz w:val="22"/>
          <w:szCs w:val="22"/>
        </w:rPr>
        <w:t xml:space="preserve">A combination of these is the most popular strategy, closely followed by brainstorming names. Brainstorming sounds like a great plan, but it can become derailed by magical thinking—“If we </w:t>
      </w:r>
      <w:r w:rsidRPr="001050F3">
        <w:rPr>
          <w:rFonts w:ascii="Corbel" w:hAnsi="Corbel" w:cs="Times"/>
          <w:sz w:val="22"/>
          <w:szCs w:val="22"/>
        </w:rPr>
        <w:lastRenderedPageBreak/>
        <w:t>only had this particular mega-millionaire donating to us”—while you overlook great prospects already in your own backyard.</w:t>
      </w:r>
    </w:p>
    <w:p w14:paraId="243B5101" w14:textId="77777777" w:rsidR="008A061F" w:rsidRPr="001050F3" w:rsidRDefault="008A061F" w:rsidP="008A061F">
      <w:pPr>
        <w:widowControl w:val="0"/>
        <w:autoSpaceDE w:val="0"/>
        <w:autoSpaceDN w:val="0"/>
        <w:adjustRightInd w:val="0"/>
        <w:rPr>
          <w:rFonts w:ascii="Corbel" w:hAnsi="Corbel" w:cs="Times"/>
          <w:color w:val="0000FF"/>
          <w:sz w:val="22"/>
          <w:szCs w:val="22"/>
        </w:rPr>
      </w:pPr>
    </w:p>
    <w:p w14:paraId="129F5873" w14:textId="77777777" w:rsidR="008A061F" w:rsidRPr="00A13E20" w:rsidRDefault="008A061F" w:rsidP="008A061F">
      <w:pPr>
        <w:widowControl w:val="0"/>
        <w:autoSpaceDE w:val="0"/>
        <w:autoSpaceDN w:val="0"/>
        <w:adjustRightInd w:val="0"/>
        <w:rPr>
          <w:rFonts w:ascii="Corbel" w:hAnsi="Corbel" w:cs="Times"/>
          <w:b/>
          <w:sz w:val="22"/>
          <w:szCs w:val="22"/>
        </w:rPr>
      </w:pPr>
      <w:r w:rsidRPr="00A13E20">
        <w:rPr>
          <w:rFonts w:ascii="Corbel" w:hAnsi="Corbel" w:cs="Times"/>
          <w:b/>
          <w:sz w:val="22"/>
          <w:szCs w:val="22"/>
        </w:rPr>
        <w:t>ABCs of Identifying Prospects</w:t>
      </w:r>
    </w:p>
    <w:p w14:paraId="0610F964" w14:textId="77777777" w:rsidR="008A061F" w:rsidRPr="001050F3" w:rsidRDefault="008A061F" w:rsidP="008A061F">
      <w:pPr>
        <w:widowControl w:val="0"/>
        <w:autoSpaceDE w:val="0"/>
        <w:autoSpaceDN w:val="0"/>
        <w:adjustRightInd w:val="0"/>
        <w:rPr>
          <w:rFonts w:ascii="Corbel" w:hAnsi="Corbel" w:cs="Times"/>
          <w:sz w:val="22"/>
          <w:szCs w:val="22"/>
        </w:rPr>
      </w:pPr>
      <w:r w:rsidRPr="001050F3">
        <w:rPr>
          <w:rFonts w:ascii="Corbel" w:hAnsi="Corbel" w:cs="Times"/>
          <w:sz w:val="22"/>
          <w:szCs w:val="22"/>
        </w:rPr>
        <w:t>There are opportunity costs associated with cultivating donors in terms of time and money, and we have an obligation to be good stewards of our nonprofit’s resources. This means learning the ABCs of prospecting:</w:t>
      </w:r>
    </w:p>
    <w:p w14:paraId="543C1AFD" w14:textId="77777777" w:rsidR="008A061F" w:rsidRPr="00A13E20" w:rsidRDefault="008A061F" w:rsidP="008A061F">
      <w:pPr>
        <w:widowControl w:val="0"/>
        <w:numPr>
          <w:ilvl w:val="0"/>
          <w:numId w:val="4"/>
        </w:numPr>
        <w:tabs>
          <w:tab w:val="left" w:pos="220"/>
          <w:tab w:val="left" w:pos="720"/>
        </w:tabs>
        <w:autoSpaceDE w:val="0"/>
        <w:autoSpaceDN w:val="0"/>
        <w:adjustRightInd w:val="0"/>
        <w:ind w:hanging="720"/>
        <w:rPr>
          <w:rFonts w:ascii="Corbel" w:hAnsi="Corbel" w:cs="Times"/>
          <w:sz w:val="22"/>
          <w:szCs w:val="22"/>
        </w:rPr>
      </w:pPr>
      <w:r w:rsidRPr="00A13E20">
        <w:rPr>
          <w:rFonts w:ascii="Corbel" w:hAnsi="Corbel" w:cs="Times"/>
          <w:b/>
          <w:sz w:val="22"/>
          <w:szCs w:val="22"/>
        </w:rPr>
        <w:t>Access:</w:t>
      </w:r>
      <w:r w:rsidRPr="00A13E20">
        <w:rPr>
          <w:rFonts w:ascii="Corbel" w:hAnsi="Corbel" w:cs="Times"/>
          <w:sz w:val="22"/>
          <w:szCs w:val="22"/>
        </w:rPr>
        <w:t xml:space="preserve"> People we already know or with whom we share a solid connection.</w:t>
      </w:r>
    </w:p>
    <w:p w14:paraId="20E43574" w14:textId="77777777" w:rsidR="008A061F" w:rsidRPr="00A13E20" w:rsidRDefault="008A061F" w:rsidP="008A061F">
      <w:pPr>
        <w:widowControl w:val="0"/>
        <w:numPr>
          <w:ilvl w:val="0"/>
          <w:numId w:val="4"/>
        </w:numPr>
        <w:tabs>
          <w:tab w:val="left" w:pos="220"/>
          <w:tab w:val="left" w:pos="720"/>
        </w:tabs>
        <w:autoSpaceDE w:val="0"/>
        <w:autoSpaceDN w:val="0"/>
        <w:adjustRightInd w:val="0"/>
        <w:ind w:hanging="720"/>
        <w:rPr>
          <w:rFonts w:ascii="Corbel" w:hAnsi="Corbel" w:cs="Times"/>
          <w:sz w:val="22"/>
          <w:szCs w:val="22"/>
        </w:rPr>
      </w:pPr>
      <w:r w:rsidRPr="00A13E20">
        <w:rPr>
          <w:rFonts w:ascii="Corbel" w:hAnsi="Corbel" w:cs="Times"/>
          <w:b/>
          <w:sz w:val="22"/>
          <w:szCs w:val="22"/>
        </w:rPr>
        <w:t>Belief:</w:t>
      </w:r>
      <w:r w:rsidRPr="00A13E20">
        <w:rPr>
          <w:rFonts w:ascii="Corbel" w:hAnsi="Corbel" w:cs="Times"/>
          <w:sz w:val="22"/>
          <w:szCs w:val="22"/>
        </w:rPr>
        <w:t xml:space="preserve"> People who share similar interests or already believe in our mission.</w:t>
      </w:r>
    </w:p>
    <w:p w14:paraId="6DE358F0" w14:textId="77777777" w:rsidR="008A061F" w:rsidRPr="00A13E20" w:rsidRDefault="008A061F" w:rsidP="008A061F">
      <w:pPr>
        <w:widowControl w:val="0"/>
        <w:numPr>
          <w:ilvl w:val="0"/>
          <w:numId w:val="4"/>
        </w:numPr>
        <w:tabs>
          <w:tab w:val="left" w:pos="220"/>
          <w:tab w:val="left" w:pos="720"/>
        </w:tabs>
        <w:autoSpaceDE w:val="0"/>
        <w:autoSpaceDN w:val="0"/>
        <w:adjustRightInd w:val="0"/>
        <w:ind w:hanging="720"/>
        <w:rPr>
          <w:rFonts w:ascii="Corbel" w:hAnsi="Corbel" w:cs="Times"/>
          <w:sz w:val="22"/>
          <w:szCs w:val="22"/>
        </w:rPr>
      </w:pPr>
      <w:r w:rsidRPr="00A13E20">
        <w:rPr>
          <w:rFonts w:ascii="Corbel" w:hAnsi="Corbel" w:cs="Times"/>
          <w:b/>
          <w:sz w:val="22"/>
          <w:szCs w:val="22"/>
        </w:rPr>
        <w:t>Capacity:</w:t>
      </w:r>
      <w:r w:rsidRPr="00A13E20">
        <w:rPr>
          <w:rFonts w:ascii="Corbel" w:hAnsi="Corbel" w:cs="Times"/>
          <w:sz w:val="22"/>
          <w:szCs w:val="22"/>
        </w:rPr>
        <w:t xml:space="preserve"> People with the ability to move up the giving pyramid.</w:t>
      </w:r>
    </w:p>
    <w:p w14:paraId="45D7D910" w14:textId="77777777" w:rsidR="008A061F" w:rsidRPr="00A13E20" w:rsidRDefault="008A061F" w:rsidP="008A061F">
      <w:pPr>
        <w:widowControl w:val="0"/>
        <w:tabs>
          <w:tab w:val="left" w:pos="220"/>
          <w:tab w:val="left" w:pos="720"/>
        </w:tabs>
        <w:autoSpaceDE w:val="0"/>
        <w:autoSpaceDN w:val="0"/>
        <w:adjustRightInd w:val="0"/>
        <w:ind w:left="720"/>
        <w:rPr>
          <w:rFonts w:ascii="Corbel" w:hAnsi="Corbel" w:cs="Times"/>
          <w:sz w:val="22"/>
          <w:szCs w:val="22"/>
        </w:rPr>
      </w:pPr>
    </w:p>
    <w:p w14:paraId="04AF079E" w14:textId="77777777" w:rsidR="008A061F" w:rsidRPr="001050F3" w:rsidRDefault="008A061F" w:rsidP="008A061F">
      <w:pPr>
        <w:widowControl w:val="0"/>
        <w:autoSpaceDE w:val="0"/>
        <w:autoSpaceDN w:val="0"/>
        <w:adjustRightInd w:val="0"/>
        <w:rPr>
          <w:rFonts w:ascii="Corbel" w:hAnsi="Corbel" w:cs="Times"/>
          <w:sz w:val="22"/>
          <w:szCs w:val="22"/>
        </w:rPr>
      </w:pPr>
      <w:r w:rsidRPr="001050F3">
        <w:rPr>
          <w:rFonts w:ascii="Corbel" w:hAnsi="Corbel" w:cs="Times"/>
          <w:sz w:val="22"/>
          <w:szCs w:val="22"/>
        </w:rPr>
        <w:t>Effective prospecting begins with Access—prospects we already know. Unfortunately, we often skip ahead to Capacity and start with who’s rich. And that’s where we get into trouble. Capacity does not equal interest (Belief), nor does it equal generosity.</w:t>
      </w:r>
    </w:p>
    <w:p w14:paraId="49C3F2D8" w14:textId="77777777" w:rsidR="008A061F" w:rsidRPr="001050F3" w:rsidRDefault="008A061F" w:rsidP="008A061F">
      <w:pPr>
        <w:widowControl w:val="0"/>
        <w:autoSpaceDE w:val="0"/>
        <w:autoSpaceDN w:val="0"/>
        <w:adjustRightInd w:val="0"/>
        <w:rPr>
          <w:rFonts w:ascii="Corbel" w:hAnsi="Corbel" w:cs="Times"/>
          <w:sz w:val="22"/>
          <w:szCs w:val="22"/>
        </w:rPr>
      </w:pPr>
    </w:p>
    <w:p w14:paraId="7D481604" w14:textId="77777777" w:rsidR="008A061F" w:rsidRPr="001050F3" w:rsidRDefault="008A061F" w:rsidP="008A061F">
      <w:pPr>
        <w:widowControl w:val="0"/>
        <w:autoSpaceDE w:val="0"/>
        <w:autoSpaceDN w:val="0"/>
        <w:adjustRightInd w:val="0"/>
        <w:rPr>
          <w:rFonts w:ascii="Corbel" w:hAnsi="Corbel" w:cs="Times"/>
          <w:sz w:val="22"/>
          <w:szCs w:val="22"/>
        </w:rPr>
      </w:pPr>
      <w:r w:rsidRPr="001050F3">
        <w:rPr>
          <w:rFonts w:ascii="Corbel" w:hAnsi="Corbel" w:cs="Times"/>
          <w:sz w:val="22"/>
          <w:szCs w:val="22"/>
        </w:rPr>
        <w:t>If you don’t have Access to a big donor, or if the big donor doesn’t already have interest or Belief in your mission, despite their Capacity, pursuing them may come at the expense of missing the “millionaires next door” already in your files.</w:t>
      </w:r>
    </w:p>
    <w:p w14:paraId="51819794" w14:textId="77777777" w:rsidR="008A061F" w:rsidRPr="001050F3" w:rsidRDefault="008A061F" w:rsidP="008A061F">
      <w:pPr>
        <w:widowControl w:val="0"/>
        <w:autoSpaceDE w:val="0"/>
        <w:autoSpaceDN w:val="0"/>
        <w:adjustRightInd w:val="0"/>
        <w:rPr>
          <w:rFonts w:ascii="Corbel" w:hAnsi="Corbel" w:cs="Times"/>
          <w:sz w:val="22"/>
          <w:szCs w:val="22"/>
        </w:rPr>
      </w:pPr>
    </w:p>
    <w:p w14:paraId="73A0F9FB" w14:textId="77777777" w:rsidR="008A061F" w:rsidRPr="001050F3" w:rsidRDefault="008A061F" w:rsidP="008A061F">
      <w:pPr>
        <w:widowControl w:val="0"/>
        <w:autoSpaceDE w:val="0"/>
        <w:autoSpaceDN w:val="0"/>
        <w:adjustRightInd w:val="0"/>
        <w:rPr>
          <w:rFonts w:ascii="Corbel" w:hAnsi="Corbel" w:cs="Times"/>
          <w:sz w:val="22"/>
          <w:szCs w:val="22"/>
        </w:rPr>
      </w:pPr>
      <w:r w:rsidRPr="001050F3">
        <w:rPr>
          <w:rFonts w:ascii="Corbel" w:hAnsi="Corbel" w:cs="Times"/>
          <w:b/>
          <w:sz w:val="22"/>
          <w:szCs w:val="22"/>
        </w:rPr>
        <w:t>Prospecting Tips for Greater Giving</w:t>
      </w:r>
    </w:p>
    <w:p w14:paraId="01A2FDA3" w14:textId="77777777" w:rsidR="008A061F" w:rsidRPr="001050F3" w:rsidRDefault="008A061F" w:rsidP="008A061F">
      <w:pPr>
        <w:widowControl w:val="0"/>
        <w:autoSpaceDE w:val="0"/>
        <w:autoSpaceDN w:val="0"/>
        <w:adjustRightInd w:val="0"/>
        <w:rPr>
          <w:rFonts w:ascii="Corbel" w:hAnsi="Corbel" w:cs="Times"/>
          <w:sz w:val="22"/>
          <w:szCs w:val="22"/>
        </w:rPr>
      </w:pPr>
      <w:r w:rsidRPr="001050F3">
        <w:rPr>
          <w:rFonts w:ascii="Corbel" w:hAnsi="Corbel" w:cs="Times"/>
          <w:sz w:val="22"/>
          <w:szCs w:val="22"/>
        </w:rPr>
        <w:t>Here are some final points to consider when identifying and cultivating general fund donors to move up to the next level of giving:</w:t>
      </w:r>
    </w:p>
    <w:p w14:paraId="64E8F59C" w14:textId="77777777" w:rsidR="008A061F" w:rsidRPr="001050F3" w:rsidRDefault="008A061F" w:rsidP="008A061F">
      <w:pPr>
        <w:widowControl w:val="0"/>
        <w:autoSpaceDE w:val="0"/>
        <w:autoSpaceDN w:val="0"/>
        <w:adjustRightInd w:val="0"/>
        <w:rPr>
          <w:rFonts w:ascii="Corbel" w:hAnsi="Corbel" w:cs="Times"/>
          <w:sz w:val="22"/>
          <w:szCs w:val="22"/>
        </w:rPr>
      </w:pPr>
    </w:p>
    <w:p w14:paraId="58233FA2" w14:textId="77777777" w:rsidR="008A061F" w:rsidRPr="001050F3" w:rsidRDefault="008A061F" w:rsidP="008A061F">
      <w:pPr>
        <w:widowControl w:val="0"/>
        <w:autoSpaceDE w:val="0"/>
        <w:autoSpaceDN w:val="0"/>
        <w:adjustRightInd w:val="0"/>
        <w:rPr>
          <w:rFonts w:ascii="Corbel" w:hAnsi="Corbel" w:cs="Times"/>
          <w:sz w:val="22"/>
          <w:szCs w:val="22"/>
        </w:rPr>
      </w:pPr>
      <w:r w:rsidRPr="001050F3">
        <w:rPr>
          <w:rFonts w:ascii="Corbel" w:hAnsi="Corbel" w:cs="Times"/>
          <w:b/>
          <w:sz w:val="22"/>
          <w:szCs w:val="22"/>
        </w:rPr>
        <w:t>Longevity:</w:t>
      </w:r>
      <w:r w:rsidRPr="001050F3">
        <w:rPr>
          <w:rFonts w:ascii="Corbel" w:hAnsi="Corbel" w:cs="Times"/>
          <w:sz w:val="22"/>
          <w:szCs w:val="22"/>
        </w:rPr>
        <w:t xml:space="preserve"> How long has the donor been in your files? Long-term giving could mean moving a donor into planned, recurring, or major gifts.</w:t>
      </w:r>
    </w:p>
    <w:p w14:paraId="5B4D069D" w14:textId="77777777" w:rsidR="008A061F" w:rsidRPr="001050F3" w:rsidRDefault="008A061F" w:rsidP="008A061F">
      <w:pPr>
        <w:widowControl w:val="0"/>
        <w:autoSpaceDE w:val="0"/>
        <w:autoSpaceDN w:val="0"/>
        <w:adjustRightInd w:val="0"/>
        <w:rPr>
          <w:rFonts w:ascii="Corbel" w:hAnsi="Corbel" w:cs="Times"/>
          <w:sz w:val="22"/>
          <w:szCs w:val="22"/>
        </w:rPr>
      </w:pPr>
    </w:p>
    <w:p w14:paraId="350389EE" w14:textId="77777777" w:rsidR="008A061F" w:rsidRPr="001050F3" w:rsidRDefault="008A061F" w:rsidP="008A061F">
      <w:pPr>
        <w:widowControl w:val="0"/>
        <w:autoSpaceDE w:val="0"/>
        <w:autoSpaceDN w:val="0"/>
        <w:adjustRightInd w:val="0"/>
        <w:rPr>
          <w:rFonts w:ascii="Corbel" w:hAnsi="Corbel" w:cs="Times"/>
          <w:sz w:val="22"/>
          <w:szCs w:val="22"/>
        </w:rPr>
      </w:pPr>
      <w:r w:rsidRPr="001050F3">
        <w:rPr>
          <w:rFonts w:ascii="Corbel" w:hAnsi="Corbel" w:cs="Times"/>
          <w:b/>
          <w:sz w:val="22"/>
          <w:szCs w:val="22"/>
        </w:rPr>
        <w:t>Cumulative giving:</w:t>
      </w:r>
      <w:r w:rsidRPr="001050F3">
        <w:rPr>
          <w:rFonts w:ascii="Corbel" w:hAnsi="Corbel" w:cs="Times"/>
          <w:sz w:val="22"/>
          <w:szCs w:val="22"/>
        </w:rPr>
        <w:t xml:space="preserve"> Be sure to look at cumulative giving, not just the amount they give each year. A donor who gives $2,500 four times year tends to be more receptive than one who gives an annual lump sum of $10,000.</w:t>
      </w:r>
    </w:p>
    <w:p w14:paraId="63CF4195" w14:textId="77777777" w:rsidR="008A061F" w:rsidRPr="001050F3" w:rsidRDefault="008A061F" w:rsidP="008A061F">
      <w:pPr>
        <w:widowControl w:val="0"/>
        <w:autoSpaceDE w:val="0"/>
        <w:autoSpaceDN w:val="0"/>
        <w:adjustRightInd w:val="0"/>
        <w:rPr>
          <w:rFonts w:ascii="Corbel" w:hAnsi="Corbel" w:cs="Times"/>
          <w:b/>
          <w:sz w:val="22"/>
          <w:szCs w:val="22"/>
        </w:rPr>
      </w:pPr>
    </w:p>
    <w:p w14:paraId="2113CDF8" w14:textId="77777777" w:rsidR="008A061F" w:rsidRPr="001050F3" w:rsidRDefault="008A061F" w:rsidP="008A061F">
      <w:pPr>
        <w:widowControl w:val="0"/>
        <w:autoSpaceDE w:val="0"/>
        <w:autoSpaceDN w:val="0"/>
        <w:adjustRightInd w:val="0"/>
        <w:rPr>
          <w:rFonts w:ascii="Corbel" w:hAnsi="Corbel" w:cs="Times"/>
          <w:sz w:val="22"/>
          <w:szCs w:val="22"/>
        </w:rPr>
      </w:pPr>
      <w:r w:rsidRPr="001050F3">
        <w:rPr>
          <w:rFonts w:ascii="Corbel" w:hAnsi="Corbel" w:cs="Times"/>
          <w:b/>
          <w:sz w:val="22"/>
          <w:szCs w:val="22"/>
        </w:rPr>
        <w:t>Engagement:</w:t>
      </w:r>
      <w:r w:rsidRPr="001050F3">
        <w:rPr>
          <w:rFonts w:ascii="Corbel" w:hAnsi="Corbel" w:cs="Times"/>
          <w:sz w:val="22"/>
          <w:szCs w:val="22"/>
        </w:rPr>
        <w:t xml:space="preserve"> This is huge. Are they volunteering? Are they reading your emails and newsletters? How involved are they in your organization? People who are investing time in your nonprofit are great candidates for moving up the pyramid.</w:t>
      </w:r>
    </w:p>
    <w:p w14:paraId="0FD15899" w14:textId="77777777" w:rsidR="008A061F" w:rsidRPr="001050F3" w:rsidRDefault="008A061F" w:rsidP="008A061F">
      <w:pPr>
        <w:widowControl w:val="0"/>
        <w:autoSpaceDE w:val="0"/>
        <w:autoSpaceDN w:val="0"/>
        <w:adjustRightInd w:val="0"/>
        <w:rPr>
          <w:rFonts w:ascii="Corbel" w:hAnsi="Corbel" w:cs="Times"/>
          <w:sz w:val="22"/>
          <w:szCs w:val="22"/>
        </w:rPr>
      </w:pPr>
    </w:p>
    <w:p w14:paraId="6D408D37" w14:textId="77777777" w:rsidR="008A061F" w:rsidRPr="001050F3" w:rsidRDefault="008A061F" w:rsidP="008A061F">
      <w:pPr>
        <w:widowControl w:val="0"/>
        <w:autoSpaceDE w:val="0"/>
        <w:autoSpaceDN w:val="0"/>
        <w:adjustRightInd w:val="0"/>
        <w:rPr>
          <w:rFonts w:ascii="Corbel" w:hAnsi="Corbel" w:cs="Times"/>
          <w:sz w:val="22"/>
          <w:szCs w:val="22"/>
        </w:rPr>
      </w:pPr>
      <w:r w:rsidRPr="001050F3">
        <w:rPr>
          <w:rFonts w:ascii="Corbel" w:hAnsi="Corbel" w:cs="Times"/>
          <w:b/>
          <w:sz w:val="22"/>
          <w:szCs w:val="22"/>
        </w:rPr>
        <w:t>Referrals:</w:t>
      </w:r>
      <w:r w:rsidRPr="001050F3">
        <w:rPr>
          <w:rFonts w:ascii="Corbel" w:hAnsi="Corbel" w:cs="Times"/>
          <w:sz w:val="22"/>
          <w:szCs w:val="22"/>
        </w:rPr>
        <w:t xml:space="preserve"> People who were referred to your organization by another donor, especially major donors, meet the Access requirement right off the mark.</w:t>
      </w:r>
    </w:p>
    <w:p w14:paraId="60767A8E" w14:textId="77777777" w:rsidR="008A061F" w:rsidRPr="001050F3" w:rsidRDefault="008A061F" w:rsidP="008A061F">
      <w:pPr>
        <w:widowControl w:val="0"/>
        <w:autoSpaceDE w:val="0"/>
        <w:autoSpaceDN w:val="0"/>
        <w:adjustRightInd w:val="0"/>
        <w:rPr>
          <w:rFonts w:ascii="Corbel" w:hAnsi="Corbel" w:cs="Times"/>
          <w:sz w:val="22"/>
          <w:szCs w:val="22"/>
        </w:rPr>
      </w:pPr>
    </w:p>
    <w:p w14:paraId="3C4871ED" w14:textId="77777777" w:rsidR="008A061F" w:rsidRPr="001050F3" w:rsidRDefault="008A061F" w:rsidP="008A061F">
      <w:pPr>
        <w:widowControl w:val="0"/>
        <w:autoSpaceDE w:val="0"/>
        <w:autoSpaceDN w:val="0"/>
        <w:adjustRightInd w:val="0"/>
        <w:rPr>
          <w:rFonts w:ascii="Corbel" w:hAnsi="Corbel" w:cs="Times"/>
          <w:sz w:val="22"/>
          <w:szCs w:val="22"/>
        </w:rPr>
      </w:pPr>
      <w:r w:rsidRPr="00A13E20">
        <w:rPr>
          <w:rFonts w:ascii="Corbel" w:hAnsi="Corbel" w:cs="Times"/>
          <w:b/>
          <w:sz w:val="22"/>
          <w:szCs w:val="22"/>
        </w:rPr>
        <w:t>Remember:</w:t>
      </w:r>
      <w:r w:rsidRPr="001050F3">
        <w:rPr>
          <w:rFonts w:ascii="Corbel" w:hAnsi="Corbel" w:cs="Times"/>
          <w:sz w:val="22"/>
          <w:szCs w:val="22"/>
        </w:rPr>
        <w:t xml:space="preserve"> Donors give for their reasons, not ours. For greater success, start with the folks you already know.</w:t>
      </w:r>
    </w:p>
    <w:p w14:paraId="424770DB" w14:textId="77777777" w:rsidR="008A061F" w:rsidRPr="001050F3" w:rsidRDefault="008A061F" w:rsidP="008A061F">
      <w:pPr>
        <w:widowControl w:val="0"/>
        <w:autoSpaceDE w:val="0"/>
        <w:autoSpaceDN w:val="0"/>
        <w:adjustRightInd w:val="0"/>
        <w:rPr>
          <w:rFonts w:ascii="Corbel" w:hAnsi="Corbel" w:cs="Times"/>
          <w:sz w:val="22"/>
          <w:szCs w:val="22"/>
          <w:u w:val="single"/>
        </w:rPr>
      </w:pPr>
    </w:p>
    <w:p w14:paraId="49C160A4" w14:textId="425E0E99" w:rsidR="008A061F" w:rsidRPr="001050F3" w:rsidRDefault="008A061F" w:rsidP="008A061F">
      <w:pPr>
        <w:widowControl w:val="0"/>
        <w:autoSpaceDE w:val="0"/>
        <w:autoSpaceDN w:val="0"/>
        <w:adjustRightInd w:val="0"/>
        <w:rPr>
          <w:rFonts w:ascii="Corbel" w:hAnsi="Corbel" w:cs="Times"/>
          <w:sz w:val="22"/>
          <w:szCs w:val="22"/>
        </w:rPr>
      </w:pPr>
      <w:r w:rsidRPr="001050F3">
        <w:rPr>
          <w:rFonts w:ascii="Corbel" w:hAnsi="Corbel" w:cs="Times"/>
          <w:i/>
          <w:iCs/>
          <w:sz w:val="22"/>
          <w:szCs w:val="22"/>
        </w:rPr>
        <w:t xml:space="preserve">Adapted from Network for Good’s Nonprofit 911 webinar </w:t>
      </w:r>
      <w:r w:rsidR="006E029A">
        <w:rPr>
          <w:rFonts w:ascii="Corbel" w:hAnsi="Corbel" w:cs="Times"/>
          <w:i/>
          <w:iCs/>
          <w:sz w:val="22"/>
          <w:szCs w:val="22"/>
        </w:rPr>
        <w:t>“</w:t>
      </w:r>
      <w:r w:rsidRPr="00A13E20">
        <w:t>Find High-Capacity Donors Hiding in Plain Sight</w:t>
      </w:r>
      <w:r w:rsidRPr="001050F3">
        <w:rPr>
          <w:rFonts w:ascii="Corbel" w:hAnsi="Corbel" w:cs="Times"/>
          <w:i/>
          <w:iCs/>
          <w:sz w:val="22"/>
          <w:szCs w:val="22"/>
        </w:rPr>
        <w:t>,</w:t>
      </w:r>
      <w:r w:rsidR="006E029A">
        <w:rPr>
          <w:rFonts w:ascii="Corbel" w:hAnsi="Corbel" w:cs="Times"/>
          <w:i/>
          <w:iCs/>
          <w:sz w:val="22"/>
          <w:szCs w:val="22"/>
        </w:rPr>
        <w:t>”</w:t>
      </w:r>
      <w:r w:rsidRPr="001050F3">
        <w:rPr>
          <w:rFonts w:ascii="Corbel" w:hAnsi="Corbel" w:cs="Times"/>
          <w:i/>
          <w:iCs/>
          <w:sz w:val="22"/>
          <w:szCs w:val="22"/>
        </w:rPr>
        <w:t xml:space="preserve"> with Rachel Muir, founder of Girlstart and vice president of training at Pursuant.</w:t>
      </w:r>
    </w:p>
    <w:p w14:paraId="1AA560AD" w14:textId="77777777" w:rsidR="008A061F" w:rsidRPr="001050F3" w:rsidRDefault="008A061F" w:rsidP="008A061F">
      <w:pPr>
        <w:jc w:val="center"/>
        <w:rPr>
          <w:rFonts w:ascii="Corbel" w:hAnsi="Corbel" w:cs="Times"/>
          <w:color w:val="0000FF"/>
          <w:sz w:val="22"/>
          <w:szCs w:val="22"/>
        </w:rPr>
      </w:pPr>
    </w:p>
    <w:p w14:paraId="557A924E" w14:textId="77777777" w:rsidR="00D53F1F" w:rsidRPr="001050F3" w:rsidRDefault="00D53F1F" w:rsidP="00F62894">
      <w:pPr>
        <w:rPr>
          <w:rFonts w:ascii="Corbel" w:hAnsi="Corbel"/>
          <w:sz w:val="22"/>
          <w:szCs w:val="22"/>
        </w:rPr>
      </w:pPr>
    </w:p>
    <w:p w14:paraId="5A4BA2C9" w14:textId="4911C369" w:rsidR="00F34CF7" w:rsidRDefault="00F34CF7" w:rsidP="00F34CF7">
      <w:pPr>
        <w:jc w:val="center"/>
        <w:rPr>
          <w:rFonts w:ascii="Corbel" w:hAnsi="Corbel"/>
          <w:sz w:val="22"/>
          <w:szCs w:val="22"/>
        </w:rPr>
      </w:pPr>
    </w:p>
    <w:p w14:paraId="498281F7" w14:textId="77777777" w:rsidR="00EE154E" w:rsidRPr="001050F3" w:rsidRDefault="00EE154E" w:rsidP="00F34CF7">
      <w:pPr>
        <w:jc w:val="center"/>
        <w:rPr>
          <w:rFonts w:ascii="Corbel" w:hAnsi="Corbel"/>
          <w:sz w:val="22"/>
          <w:szCs w:val="22"/>
        </w:rPr>
      </w:pPr>
    </w:p>
    <w:p w14:paraId="22B0DACE" w14:textId="77777777" w:rsidR="00F34CF7" w:rsidRPr="001050F3" w:rsidRDefault="00F34CF7" w:rsidP="00F34CF7">
      <w:pPr>
        <w:jc w:val="center"/>
        <w:rPr>
          <w:rFonts w:ascii="Corbel" w:hAnsi="Corbel"/>
          <w:sz w:val="22"/>
          <w:szCs w:val="22"/>
        </w:rPr>
      </w:pPr>
    </w:p>
    <w:p w14:paraId="6A09F54B" w14:textId="77777777" w:rsidR="00EE154E" w:rsidRDefault="00EE154E" w:rsidP="00F34CF7">
      <w:pPr>
        <w:jc w:val="center"/>
        <w:rPr>
          <w:rFonts w:ascii="Corbel" w:hAnsi="Corbel"/>
          <w:sz w:val="22"/>
          <w:szCs w:val="22"/>
        </w:rPr>
      </w:pPr>
    </w:p>
    <w:p w14:paraId="2EC0AD02" w14:textId="0700AF7E" w:rsidR="00EE154E" w:rsidRPr="00EE154E" w:rsidRDefault="00C47021" w:rsidP="00A13E20">
      <w:pPr>
        <w:rPr>
          <w:rFonts w:ascii="Corbel" w:hAnsi="Corbel"/>
          <w:sz w:val="28"/>
          <w:szCs w:val="22"/>
        </w:rPr>
      </w:pPr>
      <w:r>
        <w:rPr>
          <w:rFonts w:ascii="Corbel" w:hAnsi="Corbel"/>
          <w:sz w:val="28"/>
          <w:szCs w:val="28"/>
        </w:rPr>
        <w:lastRenderedPageBreak/>
        <w:t xml:space="preserve">                                                        </w:t>
      </w:r>
      <w:r w:rsidR="00F34CF7" w:rsidRPr="00EE154E">
        <w:rPr>
          <w:rFonts w:ascii="Corbel" w:hAnsi="Corbel"/>
          <w:sz w:val="28"/>
          <w:szCs w:val="22"/>
        </w:rPr>
        <w:t xml:space="preserve">Exercise Three: </w:t>
      </w:r>
    </w:p>
    <w:p w14:paraId="7245181A" w14:textId="40591DC2" w:rsidR="00EE154E" w:rsidRDefault="00C47021" w:rsidP="00A13E20">
      <w:pPr>
        <w:rPr>
          <w:rFonts w:ascii="Corbel" w:hAnsi="Corbel"/>
          <w:sz w:val="28"/>
          <w:szCs w:val="22"/>
        </w:rPr>
      </w:pPr>
      <w:r>
        <w:rPr>
          <w:rFonts w:ascii="Corbel" w:hAnsi="Corbel"/>
          <w:sz w:val="28"/>
          <w:szCs w:val="22"/>
        </w:rPr>
        <w:t xml:space="preserve">                               </w:t>
      </w:r>
      <w:r w:rsidR="00F34CF7" w:rsidRPr="00EE154E">
        <w:rPr>
          <w:rFonts w:ascii="Corbel" w:hAnsi="Corbel"/>
          <w:sz w:val="28"/>
          <w:szCs w:val="22"/>
        </w:rPr>
        <w:t>New Wa</w:t>
      </w:r>
      <w:r w:rsidR="00EE154E">
        <w:rPr>
          <w:rFonts w:ascii="Corbel" w:hAnsi="Corbel"/>
          <w:sz w:val="28"/>
          <w:szCs w:val="22"/>
        </w:rPr>
        <w:t>y of Looking at</w:t>
      </w:r>
      <w:r w:rsidR="00A414A3">
        <w:rPr>
          <w:rFonts w:ascii="Corbel" w:hAnsi="Corbel"/>
          <w:sz w:val="28"/>
          <w:szCs w:val="22"/>
        </w:rPr>
        <w:t xml:space="preserve"> the</w:t>
      </w:r>
      <w:r w:rsidR="00EE154E">
        <w:rPr>
          <w:rFonts w:ascii="Corbel" w:hAnsi="Corbel"/>
          <w:sz w:val="28"/>
          <w:szCs w:val="22"/>
        </w:rPr>
        <w:t xml:space="preserve"> Donor Pyramid </w:t>
      </w:r>
    </w:p>
    <w:p w14:paraId="146A04A0" w14:textId="77777777" w:rsidR="00EE154E" w:rsidRDefault="00EE154E" w:rsidP="00F34CF7">
      <w:pPr>
        <w:jc w:val="center"/>
        <w:rPr>
          <w:rFonts w:ascii="Corbel" w:hAnsi="Corbel"/>
          <w:sz w:val="28"/>
          <w:szCs w:val="22"/>
        </w:rPr>
      </w:pPr>
    </w:p>
    <w:p w14:paraId="4240262C" w14:textId="77777777" w:rsidR="00EE154E" w:rsidRDefault="00EE154E" w:rsidP="00F34CF7">
      <w:pPr>
        <w:jc w:val="center"/>
        <w:rPr>
          <w:rFonts w:ascii="Corbel" w:hAnsi="Corbel"/>
          <w:sz w:val="28"/>
          <w:szCs w:val="22"/>
        </w:rPr>
      </w:pPr>
    </w:p>
    <w:p w14:paraId="6D4DA97F" w14:textId="77777777" w:rsidR="00EE154E" w:rsidRPr="00EE154E" w:rsidRDefault="00EE154E" w:rsidP="00EE154E">
      <w:pPr>
        <w:rPr>
          <w:rFonts w:ascii="Corbel" w:hAnsi="Corbel"/>
          <w:sz w:val="28"/>
          <w:szCs w:val="22"/>
        </w:rPr>
      </w:pPr>
      <w:r w:rsidRPr="00EE154E">
        <w:rPr>
          <w:rFonts w:ascii="Corbel" w:hAnsi="Corbel"/>
          <w:sz w:val="28"/>
          <w:szCs w:val="22"/>
        </w:rPr>
        <w:t>Where are your best major donor prospects likely to come from?</w:t>
      </w:r>
    </w:p>
    <w:p w14:paraId="65A26004" w14:textId="77777777" w:rsidR="00F62894" w:rsidRPr="001050F3" w:rsidRDefault="00F62894">
      <w:pPr>
        <w:rPr>
          <w:rFonts w:ascii="Corbel" w:hAnsi="Corbel"/>
          <w:sz w:val="22"/>
          <w:szCs w:val="22"/>
        </w:rPr>
      </w:pPr>
    </w:p>
    <w:p w14:paraId="214A6F78" w14:textId="77777777" w:rsidR="00F62894" w:rsidRPr="001050F3" w:rsidRDefault="00F62894">
      <w:pPr>
        <w:rPr>
          <w:rFonts w:ascii="Corbel" w:hAnsi="Corbel"/>
          <w:sz w:val="22"/>
          <w:szCs w:val="22"/>
        </w:rPr>
      </w:pPr>
    </w:p>
    <w:p w14:paraId="3FA3054B" w14:textId="77777777" w:rsidR="00F62894" w:rsidRPr="001050F3" w:rsidRDefault="00F62894">
      <w:pPr>
        <w:rPr>
          <w:rFonts w:ascii="Corbel" w:hAnsi="Corbel"/>
          <w:sz w:val="22"/>
          <w:szCs w:val="22"/>
        </w:rPr>
      </w:pPr>
    </w:p>
    <w:p w14:paraId="6C0ED8A6" w14:textId="77777777" w:rsidR="00F62894" w:rsidRPr="001050F3" w:rsidRDefault="00F62894">
      <w:pPr>
        <w:rPr>
          <w:rFonts w:ascii="Corbel" w:hAnsi="Corbel"/>
          <w:sz w:val="22"/>
          <w:szCs w:val="22"/>
        </w:rPr>
      </w:pPr>
    </w:p>
    <w:p w14:paraId="109A404F" w14:textId="77777777" w:rsidR="00F62894" w:rsidRPr="001050F3" w:rsidRDefault="00F62894">
      <w:pPr>
        <w:rPr>
          <w:rFonts w:ascii="Corbel" w:hAnsi="Corbel"/>
          <w:sz w:val="22"/>
          <w:szCs w:val="22"/>
        </w:rPr>
      </w:pPr>
    </w:p>
    <w:p w14:paraId="08A1CEAD" w14:textId="77777777" w:rsidR="00F62894" w:rsidRPr="001050F3" w:rsidRDefault="00F62894">
      <w:pPr>
        <w:rPr>
          <w:rFonts w:ascii="Corbel" w:hAnsi="Corbel"/>
          <w:sz w:val="22"/>
          <w:szCs w:val="22"/>
        </w:rPr>
      </w:pPr>
    </w:p>
    <w:p w14:paraId="42826A43" w14:textId="77777777" w:rsidR="00F62894" w:rsidRPr="001050F3" w:rsidRDefault="00F62894">
      <w:pPr>
        <w:rPr>
          <w:rFonts w:ascii="Corbel" w:hAnsi="Corbel"/>
          <w:sz w:val="22"/>
          <w:szCs w:val="22"/>
        </w:rPr>
      </w:pPr>
    </w:p>
    <w:p w14:paraId="203354A6" w14:textId="77777777" w:rsidR="00F62894" w:rsidRPr="001050F3" w:rsidRDefault="00F62894">
      <w:pPr>
        <w:rPr>
          <w:rFonts w:ascii="Corbel" w:hAnsi="Corbel"/>
          <w:sz w:val="22"/>
          <w:szCs w:val="22"/>
        </w:rPr>
      </w:pPr>
    </w:p>
    <w:p w14:paraId="6C4322A5" w14:textId="77777777" w:rsidR="00F62894" w:rsidRPr="001050F3" w:rsidRDefault="00F62894">
      <w:pPr>
        <w:rPr>
          <w:rFonts w:ascii="Corbel" w:hAnsi="Corbel"/>
          <w:sz w:val="22"/>
          <w:szCs w:val="22"/>
        </w:rPr>
      </w:pPr>
    </w:p>
    <w:p w14:paraId="6694F293" w14:textId="77777777" w:rsidR="00F62894" w:rsidRPr="001050F3" w:rsidRDefault="00F62894">
      <w:pPr>
        <w:rPr>
          <w:rFonts w:ascii="Corbel" w:hAnsi="Corbel"/>
          <w:sz w:val="22"/>
          <w:szCs w:val="22"/>
        </w:rPr>
      </w:pPr>
    </w:p>
    <w:p w14:paraId="7B2ADB1F" w14:textId="77777777" w:rsidR="00F62894" w:rsidRPr="001050F3" w:rsidRDefault="00F62894">
      <w:pPr>
        <w:rPr>
          <w:rFonts w:ascii="Corbel" w:hAnsi="Corbel"/>
          <w:sz w:val="22"/>
          <w:szCs w:val="22"/>
        </w:rPr>
      </w:pPr>
    </w:p>
    <w:p w14:paraId="36253FC7" w14:textId="77777777" w:rsidR="00F62894" w:rsidRPr="001050F3" w:rsidRDefault="00F62894">
      <w:pPr>
        <w:rPr>
          <w:rFonts w:ascii="Corbel" w:hAnsi="Corbel"/>
          <w:sz w:val="22"/>
          <w:szCs w:val="22"/>
        </w:rPr>
      </w:pPr>
    </w:p>
    <w:p w14:paraId="4E0C9786" w14:textId="77777777" w:rsidR="00F62894" w:rsidRPr="001050F3" w:rsidRDefault="00F62894">
      <w:pPr>
        <w:rPr>
          <w:rFonts w:ascii="Corbel" w:hAnsi="Corbel"/>
          <w:sz w:val="22"/>
          <w:szCs w:val="22"/>
        </w:rPr>
      </w:pPr>
    </w:p>
    <w:p w14:paraId="541DCE8A" w14:textId="77777777" w:rsidR="00F62894" w:rsidRPr="001050F3" w:rsidRDefault="00F62894">
      <w:pPr>
        <w:rPr>
          <w:rFonts w:ascii="Corbel" w:hAnsi="Corbel"/>
          <w:sz w:val="22"/>
          <w:szCs w:val="22"/>
        </w:rPr>
      </w:pPr>
    </w:p>
    <w:p w14:paraId="16895C54" w14:textId="77777777" w:rsidR="00F62894" w:rsidRDefault="00F62894">
      <w:pPr>
        <w:rPr>
          <w:rFonts w:ascii="Corbel" w:hAnsi="Corbel"/>
          <w:sz w:val="22"/>
          <w:szCs w:val="22"/>
        </w:rPr>
      </w:pPr>
    </w:p>
    <w:p w14:paraId="726CB9CD" w14:textId="77777777" w:rsidR="00EE154E" w:rsidRDefault="00EE154E">
      <w:pPr>
        <w:rPr>
          <w:rFonts w:ascii="Corbel" w:hAnsi="Corbel"/>
          <w:sz w:val="22"/>
          <w:szCs w:val="22"/>
        </w:rPr>
      </w:pPr>
    </w:p>
    <w:p w14:paraId="5020D685" w14:textId="77777777" w:rsidR="00EE154E" w:rsidRDefault="00EE154E">
      <w:pPr>
        <w:rPr>
          <w:rFonts w:ascii="Corbel" w:hAnsi="Corbel"/>
          <w:sz w:val="22"/>
          <w:szCs w:val="22"/>
        </w:rPr>
      </w:pPr>
    </w:p>
    <w:p w14:paraId="16D29FA2" w14:textId="77777777" w:rsidR="00EE154E" w:rsidRDefault="00EE154E">
      <w:pPr>
        <w:rPr>
          <w:rFonts w:ascii="Corbel" w:hAnsi="Corbel"/>
          <w:sz w:val="22"/>
          <w:szCs w:val="22"/>
        </w:rPr>
      </w:pPr>
    </w:p>
    <w:p w14:paraId="2942D23C" w14:textId="77777777" w:rsidR="00EE154E" w:rsidRDefault="00EE154E">
      <w:pPr>
        <w:rPr>
          <w:rFonts w:ascii="Corbel" w:hAnsi="Corbel"/>
          <w:sz w:val="22"/>
          <w:szCs w:val="22"/>
        </w:rPr>
      </w:pPr>
    </w:p>
    <w:p w14:paraId="03880D1C" w14:textId="77777777" w:rsidR="00EE154E" w:rsidRDefault="00EE154E">
      <w:pPr>
        <w:rPr>
          <w:rFonts w:ascii="Corbel" w:hAnsi="Corbel"/>
          <w:sz w:val="22"/>
          <w:szCs w:val="22"/>
        </w:rPr>
      </w:pPr>
    </w:p>
    <w:p w14:paraId="156B9F53" w14:textId="77777777" w:rsidR="00EE154E" w:rsidRDefault="00EE154E">
      <w:pPr>
        <w:rPr>
          <w:rFonts w:ascii="Corbel" w:hAnsi="Corbel"/>
          <w:sz w:val="22"/>
          <w:szCs w:val="22"/>
        </w:rPr>
      </w:pPr>
    </w:p>
    <w:p w14:paraId="5CCBF6D0" w14:textId="77777777" w:rsidR="00EE154E" w:rsidRDefault="00EE154E">
      <w:pPr>
        <w:rPr>
          <w:rFonts w:ascii="Corbel" w:hAnsi="Corbel"/>
          <w:sz w:val="22"/>
          <w:szCs w:val="22"/>
        </w:rPr>
      </w:pPr>
    </w:p>
    <w:p w14:paraId="17C8643A" w14:textId="77777777" w:rsidR="00EE154E" w:rsidRDefault="00EE154E">
      <w:pPr>
        <w:rPr>
          <w:rFonts w:ascii="Corbel" w:hAnsi="Corbel"/>
          <w:sz w:val="22"/>
          <w:szCs w:val="22"/>
        </w:rPr>
      </w:pPr>
    </w:p>
    <w:p w14:paraId="7DB9D6AA" w14:textId="77777777" w:rsidR="00EE154E" w:rsidRDefault="00EE154E">
      <w:pPr>
        <w:rPr>
          <w:rFonts w:ascii="Corbel" w:hAnsi="Corbel"/>
          <w:sz w:val="22"/>
          <w:szCs w:val="22"/>
        </w:rPr>
      </w:pPr>
    </w:p>
    <w:p w14:paraId="5D6D308A" w14:textId="77777777" w:rsidR="00EE154E" w:rsidRDefault="00EE154E">
      <w:pPr>
        <w:rPr>
          <w:rFonts w:ascii="Corbel" w:hAnsi="Corbel"/>
          <w:sz w:val="22"/>
          <w:szCs w:val="22"/>
        </w:rPr>
      </w:pPr>
    </w:p>
    <w:p w14:paraId="40EC16D8" w14:textId="77777777" w:rsidR="00EE154E" w:rsidRDefault="00EE154E">
      <w:pPr>
        <w:rPr>
          <w:rFonts w:ascii="Corbel" w:hAnsi="Corbel"/>
          <w:sz w:val="22"/>
          <w:szCs w:val="22"/>
        </w:rPr>
      </w:pPr>
    </w:p>
    <w:p w14:paraId="3C3527D9" w14:textId="77777777" w:rsidR="00EE154E" w:rsidRDefault="00EE154E">
      <w:pPr>
        <w:rPr>
          <w:rFonts w:ascii="Corbel" w:hAnsi="Corbel"/>
          <w:sz w:val="22"/>
          <w:szCs w:val="22"/>
        </w:rPr>
      </w:pPr>
    </w:p>
    <w:p w14:paraId="5E467F54" w14:textId="77777777" w:rsidR="00EE154E" w:rsidRDefault="00EE154E">
      <w:pPr>
        <w:rPr>
          <w:rFonts w:ascii="Corbel" w:hAnsi="Corbel"/>
          <w:sz w:val="22"/>
          <w:szCs w:val="22"/>
        </w:rPr>
      </w:pPr>
    </w:p>
    <w:p w14:paraId="518FAF01" w14:textId="77777777" w:rsidR="00EE154E" w:rsidRDefault="00EE154E">
      <w:pPr>
        <w:rPr>
          <w:rFonts w:ascii="Corbel" w:hAnsi="Corbel"/>
          <w:sz w:val="22"/>
          <w:szCs w:val="22"/>
        </w:rPr>
      </w:pPr>
    </w:p>
    <w:p w14:paraId="10398C03" w14:textId="77777777" w:rsidR="00EE154E" w:rsidRDefault="00EE154E">
      <w:pPr>
        <w:rPr>
          <w:rFonts w:ascii="Corbel" w:hAnsi="Corbel"/>
          <w:sz w:val="22"/>
          <w:szCs w:val="22"/>
        </w:rPr>
      </w:pPr>
    </w:p>
    <w:p w14:paraId="0ABD0FFB" w14:textId="77777777" w:rsidR="00EE154E" w:rsidRDefault="00EE154E">
      <w:pPr>
        <w:rPr>
          <w:rFonts w:ascii="Corbel" w:hAnsi="Corbel"/>
          <w:sz w:val="22"/>
          <w:szCs w:val="22"/>
        </w:rPr>
      </w:pPr>
    </w:p>
    <w:p w14:paraId="121ACF34" w14:textId="77777777" w:rsidR="00EE154E" w:rsidRDefault="00EE154E">
      <w:pPr>
        <w:rPr>
          <w:rFonts w:ascii="Corbel" w:hAnsi="Corbel"/>
          <w:sz w:val="22"/>
          <w:szCs w:val="22"/>
        </w:rPr>
      </w:pPr>
    </w:p>
    <w:p w14:paraId="298BA827" w14:textId="77777777" w:rsidR="00EE154E" w:rsidRDefault="00EE154E">
      <w:pPr>
        <w:rPr>
          <w:rFonts w:ascii="Corbel" w:hAnsi="Corbel"/>
          <w:sz w:val="22"/>
          <w:szCs w:val="22"/>
        </w:rPr>
      </w:pPr>
    </w:p>
    <w:p w14:paraId="6DBEA4BA" w14:textId="77777777" w:rsidR="00EE154E" w:rsidRDefault="00EE154E">
      <w:pPr>
        <w:rPr>
          <w:rFonts w:ascii="Corbel" w:hAnsi="Corbel"/>
          <w:sz w:val="22"/>
          <w:szCs w:val="22"/>
        </w:rPr>
      </w:pPr>
    </w:p>
    <w:p w14:paraId="45C25520" w14:textId="77777777" w:rsidR="00EE154E" w:rsidRDefault="00EE154E">
      <w:pPr>
        <w:rPr>
          <w:rFonts w:ascii="Corbel" w:hAnsi="Corbel"/>
          <w:sz w:val="22"/>
          <w:szCs w:val="22"/>
        </w:rPr>
      </w:pPr>
    </w:p>
    <w:p w14:paraId="4B4899A5" w14:textId="77777777" w:rsidR="00EE154E" w:rsidRDefault="00EE154E">
      <w:pPr>
        <w:rPr>
          <w:rFonts w:ascii="Corbel" w:hAnsi="Corbel"/>
          <w:sz w:val="22"/>
          <w:szCs w:val="22"/>
        </w:rPr>
      </w:pPr>
    </w:p>
    <w:p w14:paraId="3B3B33CC" w14:textId="77777777" w:rsidR="00EE154E" w:rsidRDefault="00EE154E">
      <w:pPr>
        <w:rPr>
          <w:rFonts w:ascii="Corbel" w:hAnsi="Corbel"/>
          <w:sz w:val="22"/>
          <w:szCs w:val="22"/>
        </w:rPr>
      </w:pPr>
    </w:p>
    <w:p w14:paraId="693EDF51" w14:textId="77777777" w:rsidR="00EE154E" w:rsidRDefault="00EE154E">
      <w:pPr>
        <w:rPr>
          <w:rFonts w:ascii="Corbel" w:hAnsi="Corbel"/>
          <w:sz w:val="22"/>
          <w:szCs w:val="22"/>
        </w:rPr>
      </w:pPr>
    </w:p>
    <w:p w14:paraId="2C0A07D6" w14:textId="77777777" w:rsidR="00EE154E" w:rsidRDefault="00EE154E">
      <w:pPr>
        <w:rPr>
          <w:rFonts w:ascii="Corbel" w:hAnsi="Corbel"/>
          <w:sz w:val="22"/>
          <w:szCs w:val="22"/>
        </w:rPr>
      </w:pPr>
    </w:p>
    <w:p w14:paraId="5464BD38" w14:textId="77777777" w:rsidR="00EE154E" w:rsidRPr="001050F3" w:rsidRDefault="00EE154E">
      <w:pPr>
        <w:rPr>
          <w:rFonts w:ascii="Corbel" w:hAnsi="Corbel"/>
          <w:sz w:val="22"/>
          <w:szCs w:val="22"/>
        </w:rPr>
      </w:pPr>
    </w:p>
    <w:p w14:paraId="2EA7ADFA" w14:textId="77777777" w:rsidR="00F62894" w:rsidRPr="001050F3" w:rsidRDefault="00F62894">
      <w:pPr>
        <w:rPr>
          <w:rFonts w:ascii="Corbel" w:hAnsi="Corbel"/>
          <w:sz w:val="22"/>
          <w:szCs w:val="22"/>
        </w:rPr>
      </w:pPr>
    </w:p>
    <w:p w14:paraId="37BC0169" w14:textId="772795DC" w:rsidR="00EE154E" w:rsidRPr="00EE154E" w:rsidRDefault="00C47021" w:rsidP="00A13E20">
      <w:pPr>
        <w:rPr>
          <w:rFonts w:ascii="Corbel" w:hAnsi="Corbel"/>
          <w:sz w:val="28"/>
          <w:szCs w:val="22"/>
        </w:rPr>
      </w:pPr>
      <w:r>
        <w:rPr>
          <w:rFonts w:ascii="Corbel" w:hAnsi="Corbel"/>
          <w:sz w:val="28"/>
          <w:szCs w:val="28"/>
        </w:rPr>
        <w:lastRenderedPageBreak/>
        <w:t xml:space="preserve">                                                      </w:t>
      </w:r>
      <w:r w:rsidR="003A554C">
        <w:rPr>
          <w:rFonts w:ascii="Corbel" w:hAnsi="Corbel"/>
          <w:sz w:val="28"/>
          <w:szCs w:val="28"/>
        </w:rPr>
        <w:t xml:space="preserve"> </w:t>
      </w:r>
      <w:r>
        <w:rPr>
          <w:rFonts w:ascii="Corbel" w:hAnsi="Corbel"/>
          <w:sz w:val="28"/>
          <w:szCs w:val="28"/>
        </w:rPr>
        <w:t xml:space="preserve">  </w:t>
      </w:r>
      <w:r w:rsidR="00F34CF7" w:rsidRPr="00EE154E">
        <w:rPr>
          <w:rFonts w:ascii="Corbel" w:hAnsi="Corbel"/>
          <w:sz w:val="28"/>
          <w:szCs w:val="22"/>
        </w:rPr>
        <w:t xml:space="preserve">Resource: </w:t>
      </w:r>
    </w:p>
    <w:p w14:paraId="71CA10C8" w14:textId="44AD18AD" w:rsidR="00F34CF7" w:rsidRPr="00EE154E" w:rsidRDefault="00C47021" w:rsidP="00A13E20">
      <w:pPr>
        <w:rPr>
          <w:rFonts w:ascii="Corbel" w:hAnsi="Corbel"/>
          <w:sz w:val="28"/>
          <w:szCs w:val="22"/>
        </w:rPr>
      </w:pPr>
      <w:r>
        <w:rPr>
          <w:rFonts w:ascii="Corbel" w:hAnsi="Corbel"/>
          <w:sz w:val="28"/>
          <w:szCs w:val="22"/>
        </w:rPr>
        <w:t xml:space="preserve">                           </w:t>
      </w:r>
      <w:r w:rsidR="003A554C">
        <w:rPr>
          <w:rFonts w:ascii="Corbel" w:hAnsi="Corbel"/>
          <w:sz w:val="28"/>
          <w:szCs w:val="22"/>
        </w:rPr>
        <w:t xml:space="preserve">    </w:t>
      </w:r>
      <w:r>
        <w:rPr>
          <w:rFonts w:ascii="Corbel" w:hAnsi="Corbel"/>
          <w:sz w:val="28"/>
          <w:szCs w:val="22"/>
        </w:rPr>
        <w:t xml:space="preserve"> </w:t>
      </w:r>
      <w:r w:rsidR="00F34CF7" w:rsidRPr="00EE154E">
        <w:rPr>
          <w:rFonts w:ascii="Corbel" w:hAnsi="Corbel"/>
          <w:sz w:val="28"/>
          <w:szCs w:val="22"/>
        </w:rPr>
        <w:t>Prospect Research at Your Fingertips</w:t>
      </w:r>
    </w:p>
    <w:p w14:paraId="6FF2B500" w14:textId="77777777" w:rsidR="00F62894" w:rsidRPr="001050F3" w:rsidRDefault="00F62894">
      <w:pPr>
        <w:rPr>
          <w:rFonts w:ascii="Corbel" w:hAnsi="Corbel"/>
          <w:sz w:val="22"/>
          <w:szCs w:val="22"/>
        </w:rPr>
      </w:pPr>
    </w:p>
    <w:p w14:paraId="7D608981" w14:textId="77777777" w:rsidR="00EE154E" w:rsidRDefault="00EE154E" w:rsidP="007C0D4D">
      <w:pPr>
        <w:widowControl w:val="0"/>
        <w:autoSpaceDE w:val="0"/>
        <w:autoSpaceDN w:val="0"/>
        <w:adjustRightInd w:val="0"/>
        <w:jc w:val="center"/>
        <w:rPr>
          <w:rFonts w:ascii="Corbel" w:hAnsi="Corbel" w:cs="Times"/>
          <w:color w:val="0000FF"/>
          <w:sz w:val="22"/>
          <w:szCs w:val="22"/>
        </w:rPr>
      </w:pPr>
    </w:p>
    <w:p w14:paraId="4D16B404" w14:textId="77777777" w:rsidR="007C0D4D" w:rsidRPr="00A13E20" w:rsidRDefault="007C0D4D" w:rsidP="007C0D4D">
      <w:pPr>
        <w:widowControl w:val="0"/>
        <w:autoSpaceDE w:val="0"/>
        <w:autoSpaceDN w:val="0"/>
        <w:adjustRightInd w:val="0"/>
        <w:jc w:val="center"/>
        <w:rPr>
          <w:rFonts w:ascii="Corbel" w:hAnsi="Corbel" w:cs="Times"/>
          <w:sz w:val="28"/>
          <w:szCs w:val="22"/>
        </w:rPr>
      </w:pPr>
      <w:r w:rsidRPr="00A13E20">
        <w:rPr>
          <w:rFonts w:ascii="Corbel" w:hAnsi="Corbel" w:cs="Times"/>
          <w:sz w:val="28"/>
          <w:szCs w:val="22"/>
        </w:rPr>
        <w:t>Discovery</w:t>
      </w:r>
    </w:p>
    <w:p w14:paraId="7B04D065" w14:textId="77777777" w:rsidR="007C0D4D" w:rsidRPr="00EE154E" w:rsidRDefault="007C0D4D" w:rsidP="007C0D4D">
      <w:pPr>
        <w:widowControl w:val="0"/>
        <w:autoSpaceDE w:val="0"/>
        <w:autoSpaceDN w:val="0"/>
        <w:adjustRightInd w:val="0"/>
        <w:jc w:val="center"/>
        <w:rPr>
          <w:rFonts w:ascii="Corbel" w:hAnsi="Corbel" w:cs="Times"/>
          <w:sz w:val="28"/>
          <w:szCs w:val="22"/>
        </w:rPr>
      </w:pPr>
    </w:p>
    <w:p w14:paraId="02BBB5D2" w14:textId="77777777" w:rsidR="007C0D4D" w:rsidRPr="002D5F12" w:rsidRDefault="007C0D4D" w:rsidP="007C0D4D">
      <w:pPr>
        <w:widowControl w:val="0"/>
        <w:autoSpaceDE w:val="0"/>
        <w:autoSpaceDN w:val="0"/>
        <w:adjustRightInd w:val="0"/>
        <w:jc w:val="center"/>
        <w:rPr>
          <w:rFonts w:ascii="Corbel" w:hAnsi="Corbel" w:cs="Times"/>
          <w:bCs/>
          <w:sz w:val="28"/>
          <w:szCs w:val="22"/>
        </w:rPr>
      </w:pPr>
      <w:r w:rsidRPr="002D5F12">
        <w:rPr>
          <w:rFonts w:ascii="Corbel" w:hAnsi="Corbel" w:cs="Times"/>
          <w:bCs/>
          <w:sz w:val="28"/>
          <w:szCs w:val="22"/>
        </w:rPr>
        <w:t>The “</w:t>
      </w:r>
      <w:r w:rsidRPr="002D5F12">
        <w:rPr>
          <w:rFonts w:ascii="Corbel" w:hAnsi="Corbel" w:cs="Times"/>
          <w:bCs/>
          <w:iCs/>
          <w:sz w:val="28"/>
          <w:szCs w:val="22"/>
        </w:rPr>
        <w:t xml:space="preserve">Discovery Process” </w:t>
      </w:r>
      <w:r w:rsidRPr="002D5F12">
        <w:rPr>
          <w:rFonts w:ascii="Corbel" w:hAnsi="Corbel" w:cs="Times"/>
          <w:bCs/>
          <w:sz w:val="28"/>
          <w:szCs w:val="22"/>
        </w:rPr>
        <w:t>is understood to be the collection of the activities and actions—electronic research, peer screening research, phone calls, letters, emails, and visits—taken to initially qualify a prospect as a potential major prospect.</w:t>
      </w:r>
    </w:p>
    <w:p w14:paraId="763AE7F7" w14:textId="77777777" w:rsidR="007C0D4D" w:rsidRPr="002D5F12" w:rsidRDefault="007C0D4D" w:rsidP="007C0D4D">
      <w:pPr>
        <w:widowControl w:val="0"/>
        <w:autoSpaceDE w:val="0"/>
        <w:autoSpaceDN w:val="0"/>
        <w:adjustRightInd w:val="0"/>
        <w:rPr>
          <w:rFonts w:ascii="Corbel" w:hAnsi="Corbel" w:cs="Times"/>
          <w:sz w:val="28"/>
          <w:szCs w:val="22"/>
        </w:rPr>
      </w:pPr>
    </w:p>
    <w:p w14:paraId="7B881E7C" w14:textId="77777777" w:rsidR="00EE154E" w:rsidRDefault="00EE154E" w:rsidP="007C0D4D">
      <w:pPr>
        <w:widowControl w:val="0"/>
        <w:autoSpaceDE w:val="0"/>
        <w:autoSpaceDN w:val="0"/>
        <w:adjustRightInd w:val="0"/>
        <w:rPr>
          <w:rFonts w:ascii="Corbel" w:hAnsi="Corbel" w:cs="Times"/>
          <w:sz w:val="28"/>
          <w:szCs w:val="22"/>
        </w:rPr>
      </w:pPr>
    </w:p>
    <w:p w14:paraId="3006685E" w14:textId="77777777" w:rsidR="00EE154E" w:rsidRDefault="00EE154E" w:rsidP="007C0D4D">
      <w:pPr>
        <w:widowControl w:val="0"/>
        <w:autoSpaceDE w:val="0"/>
        <w:autoSpaceDN w:val="0"/>
        <w:adjustRightInd w:val="0"/>
        <w:rPr>
          <w:rFonts w:ascii="Corbel" w:hAnsi="Corbel" w:cs="Times"/>
          <w:sz w:val="28"/>
          <w:szCs w:val="22"/>
        </w:rPr>
      </w:pPr>
    </w:p>
    <w:p w14:paraId="00DEB897" w14:textId="77777777" w:rsidR="00EE154E" w:rsidRPr="00EE154E" w:rsidRDefault="00EE154E" w:rsidP="007C0D4D">
      <w:pPr>
        <w:widowControl w:val="0"/>
        <w:autoSpaceDE w:val="0"/>
        <w:autoSpaceDN w:val="0"/>
        <w:adjustRightInd w:val="0"/>
        <w:rPr>
          <w:rFonts w:ascii="Corbel" w:hAnsi="Corbel" w:cs="Times"/>
          <w:sz w:val="28"/>
          <w:szCs w:val="22"/>
        </w:rPr>
      </w:pPr>
    </w:p>
    <w:p w14:paraId="4CE1F527" w14:textId="77777777" w:rsidR="008A6AC7" w:rsidRPr="001050F3" w:rsidRDefault="008A6AC7" w:rsidP="007C0D4D">
      <w:pPr>
        <w:widowControl w:val="0"/>
        <w:autoSpaceDE w:val="0"/>
        <w:autoSpaceDN w:val="0"/>
        <w:adjustRightInd w:val="0"/>
        <w:rPr>
          <w:rFonts w:ascii="Corbel" w:hAnsi="Corbel" w:cs="Helvetica"/>
          <w:b/>
          <w:bCs/>
          <w:color w:val="0000FF"/>
          <w:sz w:val="22"/>
          <w:szCs w:val="22"/>
        </w:rPr>
      </w:pPr>
    </w:p>
    <w:p w14:paraId="1386C4D8" w14:textId="77777777" w:rsidR="00BD1B6F" w:rsidRPr="001050F3" w:rsidRDefault="003E45B4">
      <w:pPr>
        <w:rPr>
          <w:rFonts w:ascii="Corbel" w:hAnsi="Corbel"/>
          <w:sz w:val="22"/>
          <w:szCs w:val="22"/>
        </w:rPr>
      </w:pPr>
      <w:r w:rsidRPr="001050F3">
        <w:rPr>
          <w:rFonts w:ascii="Corbel" w:hAnsi="Corbel"/>
          <w:noProof/>
          <w:sz w:val="22"/>
          <w:szCs w:val="22"/>
        </w:rPr>
        <w:drawing>
          <wp:inline distT="0" distB="0" distL="0" distR="0" wp14:anchorId="439E3492" wp14:editId="795FC3D3">
            <wp:extent cx="5486400" cy="376310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4">
                      <a:extLst>
                        <a:ext uri="{28A0092B-C50C-407E-A947-70E740481C1C}">
                          <a14:useLocalDpi xmlns:a14="http://schemas.microsoft.com/office/drawing/2010/main" val="0"/>
                        </a:ext>
                      </a:extLst>
                    </a:blip>
                    <a:srcRect b="8547"/>
                    <a:stretch/>
                  </pic:blipFill>
                  <pic:spPr bwMode="auto">
                    <a:xfrm>
                      <a:off x="0" y="0"/>
                      <a:ext cx="5486400" cy="3763108"/>
                    </a:xfrm>
                    <a:prstGeom prst="rect">
                      <a:avLst/>
                    </a:prstGeom>
                    <a:noFill/>
                    <a:ln>
                      <a:noFill/>
                    </a:ln>
                    <a:extLst>
                      <a:ext uri="{53640926-AAD7-44d8-BBD7-CCE9431645EC}">
                        <a14:shadowObscured xmlns:a14="http://schemas.microsoft.com/office/drawing/2010/main"/>
                      </a:ext>
                    </a:extLst>
                  </pic:spPr>
                </pic:pic>
              </a:graphicData>
            </a:graphic>
          </wp:inline>
        </w:drawing>
      </w:r>
    </w:p>
    <w:p w14:paraId="343A469F" w14:textId="77777777" w:rsidR="008A6AC7" w:rsidRPr="001050F3" w:rsidRDefault="008A6AC7">
      <w:pPr>
        <w:rPr>
          <w:rFonts w:ascii="Corbel" w:hAnsi="Corbel"/>
          <w:sz w:val="22"/>
          <w:szCs w:val="22"/>
        </w:rPr>
      </w:pPr>
    </w:p>
    <w:p w14:paraId="3AB4056C" w14:textId="77777777" w:rsidR="008A6AC7" w:rsidRPr="001050F3" w:rsidRDefault="008A6AC7">
      <w:pPr>
        <w:rPr>
          <w:rFonts w:ascii="Corbel" w:hAnsi="Corbel"/>
          <w:sz w:val="22"/>
          <w:szCs w:val="22"/>
        </w:rPr>
      </w:pPr>
    </w:p>
    <w:p w14:paraId="2740DAE6" w14:textId="77777777" w:rsidR="008A6AC7" w:rsidRPr="001050F3" w:rsidRDefault="008A6AC7">
      <w:pPr>
        <w:rPr>
          <w:rFonts w:ascii="Corbel" w:hAnsi="Corbel"/>
          <w:sz w:val="22"/>
          <w:szCs w:val="22"/>
        </w:rPr>
      </w:pPr>
    </w:p>
    <w:p w14:paraId="7E1A7B26" w14:textId="77777777" w:rsidR="008A6AC7" w:rsidRPr="001050F3" w:rsidRDefault="008A6AC7">
      <w:pPr>
        <w:rPr>
          <w:rFonts w:ascii="Corbel" w:hAnsi="Corbel"/>
          <w:sz w:val="22"/>
          <w:szCs w:val="22"/>
        </w:rPr>
      </w:pPr>
    </w:p>
    <w:p w14:paraId="0CC9C10F" w14:textId="77777777" w:rsidR="008A6AC7" w:rsidRDefault="008A6AC7">
      <w:pPr>
        <w:rPr>
          <w:rFonts w:ascii="Corbel" w:hAnsi="Corbel"/>
          <w:sz w:val="22"/>
          <w:szCs w:val="22"/>
        </w:rPr>
      </w:pPr>
    </w:p>
    <w:p w14:paraId="3AB2B9B7" w14:textId="77777777" w:rsidR="00E71299" w:rsidRDefault="00E71299">
      <w:pPr>
        <w:rPr>
          <w:rFonts w:ascii="Corbel" w:hAnsi="Corbel"/>
          <w:sz w:val="22"/>
          <w:szCs w:val="22"/>
        </w:rPr>
      </w:pPr>
    </w:p>
    <w:p w14:paraId="758B6D88" w14:textId="77777777" w:rsidR="00E71299" w:rsidRPr="001050F3" w:rsidRDefault="00E71299">
      <w:pPr>
        <w:rPr>
          <w:rFonts w:ascii="Corbel" w:hAnsi="Corbel"/>
          <w:sz w:val="22"/>
          <w:szCs w:val="22"/>
        </w:rPr>
      </w:pPr>
    </w:p>
    <w:p w14:paraId="7B5C358B" w14:textId="3F987326" w:rsidR="00EE154E" w:rsidRDefault="00C47021" w:rsidP="00A13E20">
      <w:pPr>
        <w:rPr>
          <w:rFonts w:ascii="Corbel" w:hAnsi="Corbel"/>
          <w:sz w:val="28"/>
          <w:szCs w:val="22"/>
        </w:rPr>
      </w:pPr>
      <w:r>
        <w:rPr>
          <w:rFonts w:ascii="Corbel" w:hAnsi="Corbel"/>
          <w:sz w:val="28"/>
          <w:szCs w:val="28"/>
        </w:rPr>
        <w:lastRenderedPageBreak/>
        <w:t xml:space="preserve">                                                 </w:t>
      </w:r>
      <w:r w:rsidR="003A554C">
        <w:rPr>
          <w:rFonts w:ascii="Corbel" w:hAnsi="Corbel"/>
          <w:sz w:val="28"/>
          <w:szCs w:val="28"/>
        </w:rPr>
        <w:t xml:space="preserve">  </w:t>
      </w:r>
      <w:r>
        <w:rPr>
          <w:rFonts w:ascii="Corbel" w:hAnsi="Corbel"/>
          <w:sz w:val="28"/>
          <w:szCs w:val="28"/>
        </w:rPr>
        <w:t xml:space="preserve">       </w:t>
      </w:r>
      <w:r w:rsidR="00EE154E">
        <w:rPr>
          <w:rFonts w:ascii="Corbel" w:hAnsi="Corbel"/>
          <w:sz w:val="28"/>
          <w:szCs w:val="22"/>
        </w:rPr>
        <w:t>Resource:</w:t>
      </w:r>
    </w:p>
    <w:p w14:paraId="330002BD" w14:textId="56864B86" w:rsidR="003025DC" w:rsidRPr="00EE154E" w:rsidRDefault="00C47021" w:rsidP="00A13E20">
      <w:pPr>
        <w:rPr>
          <w:rFonts w:ascii="Corbel" w:hAnsi="Corbel"/>
          <w:sz w:val="28"/>
          <w:szCs w:val="22"/>
        </w:rPr>
      </w:pPr>
      <w:r>
        <w:rPr>
          <w:rFonts w:ascii="Corbel" w:hAnsi="Corbel"/>
          <w:sz w:val="28"/>
          <w:szCs w:val="22"/>
        </w:rPr>
        <w:t xml:space="preserve">                  </w:t>
      </w:r>
      <w:r w:rsidR="003A554C">
        <w:rPr>
          <w:rFonts w:ascii="Corbel" w:hAnsi="Corbel"/>
          <w:sz w:val="28"/>
          <w:szCs w:val="22"/>
        </w:rPr>
        <w:t xml:space="preserve"> </w:t>
      </w:r>
      <w:r>
        <w:rPr>
          <w:rFonts w:ascii="Corbel" w:hAnsi="Corbel"/>
          <w:sz w:val="28"/>
          <w:szCs w:val="22"/>
        </w:rPr>
        <w:t xml:space="preserve"> </w:t>
      </w:r>
      <w:r w:rsidR="002D5F12">
        <w:rPr>
          <w:rFonts w:ascii="Corbel" w:hAnsi="Corbel"/>
          <w:sz w:val="28"/>
          <w:szCs w:val="22"/>
        </w:rPr>
        <w:t xml:space="preserve">Components of </w:t>
      </w:r>
      <w:r w:rsidR="003025DC" w:rsidRPr="00EE154E">
        <w:rPr>
          <w:rFonts w:ascii="Corbel" w:hAnsi="Corbel"/>
          <w:sz w:val="28"/>
          <w:szCs w:val="22"/>
        </w:rPr>
        <w:t>Moves Management</w:t>
      </w:r>
      <w:r w:rsidR="002D5F12">
        <w:rPr>
          <w:rFonts w:ascii="Corbel" w:hAnsi="Corbel"/>
          <w:sz w:val="28"/>
          <w:szCs w:val="22"/>
        </w:rPr>
        <w:t xml:space="preserve"> Program</w:t>
      </w:r>
    </w:p>
    <w:p w14:paraId="2275DF88" w14:textId="77777777" w:rsidR="003025DC" w:rsidRPr="00EE154E" w:rsidRDefault="003025DC" w:rsidP="003025DC">
      <w:pPr>
        <w:jc w:val="center"/>
        <w:rPr>
          <w:rFonts w:ascii="Corbel" w:hAnsi="Corbel"/>
          <w:sz w:val="28"/>
          <w:szCs w:val="22"/>
        </w:rPr>
      </w:pPr>
    </w:p>
    <w:p w14:paraId="1F0D3A34" w14:textId="77777777" w:rsidR="003025DC" w:rsidRPr="00EE154E" w:rsidRDefault="003025DC" w:rsidP="003025DC">
      <w:pPr>
        <w:jc w:val="center"/>
        <w:rPr>
          <w:rFonts w:ascii="Corbel" w:hAnsi="Corbel"/>
          <w:sz w:val="28"/>
          <w:szCs w:val="22"/>
        </w:rPr>
      </w:pPr>
      <w:r w:rsidRPr="00EE154E">
        <w:rPr>
          <w:rFonts w:ascii="Corbel" w:hAnsi="Corbel"/>
          <w:sz w:val="28"/>
          <w:szCs w:val="22"/>
        </w:rPr>
        <w:t>As David Dunlop, creator of the system, described it, “The moves concept focuses major gift fundraising on changing people's attitudes so they want to give. To do this, we take a series of initiatives or moves to develop each prospect's awareness of, knowledge of, interest in, involvement with, and commitment to the institution and its mission.”</w:t>
      </w:r>
    </w:p>
    <w:p w14:paraId="597E8F8A" w14:textId="77777777" w:rsidR="003025DC" w:rsidRPr="00EE154E" w:rsidRDefault="003025DC" w:rsidP="003025DC">
      <w:pPr>
        <w:jc w:val="center"/>
        <w:rPr>
          <w:rFonts w:ascii="Corbel" w:hAnsi="Corbel"/>
          <w:sz w:val="28"/>
          <w:szCs w:val="22"/>
        </w:rPr>
      </w:pPr>
    </w:p>
    <w:p w14:paraId="6755993E" w14:textId="77777777" w:rsidR="003025DC" w:rsidRPr="00EE154E" w:rsidRDefault="003025DC" w:rsidP="003025DC">
      <w:pPr>
        <w:jc w:val="center"/>
        <w:rPr>
          <w:rFonts w:ascii="Corbel" w:hAnsi="Corbel"/>
          <w:sz w:val="28"/>
          <w:szCs w:val="22"/>
        </w:rPr>
      </w:pPr>
    </w:p>
    <w:p w14:paraId="59E4BFE1" w14:textId="77777777" w:rsidR="003025DC" w:rsidRPr="00EE154E" w:rsidRDefault="003025DC" w:rsidP="003025DC">
      <w:pPr>
        <w:rPr>
          <w:rFonts w:ascii="Corbel" w:hAnsi="Corbel"/>
          <w:sz w:val="28"/>
          <w:szCs w:val="22"/>
        </w:rPr>
      </w:pPr>
    </w:p>
    <w:p w14:paraId="37A20B35" w14:textId="77777777" w:rsidR="003025DC" w:rsidRPr="00EE154E" w:rsidRDefault="003025DC" w:rsidP="003025DC">
      <w:pPr>
        <w:rPr>
          <w:rFonts w:ascii="Corbel" w:hAnsi="Corbel"/>
          <w:sz w:val="28"/>
          <w:szCs w:val="22"/>
        </w:rPr>
      </w:pPr>
    </w:p>
    <w:p w14:paraId="5E94BC61" w14:textId="6E5D1F01" w:rsidR="003025DC" w:rsidRPr="001050F3" w:rsidRDefault="00E71299" w:rsidP="003025DC">
      <w:pPr>
        <w:rPr>
          <w:rFonts w:ascii="Corbel" w:hAnsi="Corbel"/>
          <w:sz w:val="22"/>
          <w:szCs w:val="22"/>
        </w:rPr>
      </w:pPr>
      <w:r w:rsidRPr="00A13E20">
        <w:rPr>
          <w:rFonts w:ascii="Corbel" w:hAnsi="Corbel"/>
          <w:noProof/>
          <w:sz w:val="22"/>
          <w:szCs w:val="22"/>
        </w:rPr>
        <w:drawing>
          <wp:inline distT="0" distB="0" distL="0" distR="0" wp14:anchorId="633F96BB" wp14:editId="4DF83246">
            <wp:extent cx="5169584" cy="3727246"/>
            <wp:effectExtent l="0" t="0" r="12065" b="6985"/>
            <wp:docPr id="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5">
                      <a:extLst>
                        <a:ext uri="{28A0092B-C50C-407E-A947-70E740481C1C}">
                          <a14:useLocalDpi xmlns:a14="http://schemas.microsoft.com/office/drawing/2010/main" val="0"/>
                        </a:ext>
                      </a:extLst>
                    </a:blip>
                    <a:srcRect l="3206" r="2550" b="4618"/>
                    <a:stretch/>
                  </pic:blipFill>
                  <pic:spPr bwMode="auto">
                    <a:xfrm>
                      <a:off x="0" y="0"/>
                      <a:ext cx="5170663" cy="3728024"/>
                    </a:xfrm>
                    <a:prstGeom prst="rect">
                      <a:avLst/>
                    </a:prstGeom>
                    <a:noFill/>
                    <a:ln>
                      <a:noFill/>
                    </a:ln>
                    <a:extLst>
                      <a:ext uri="{53640926-AAD7-44d8-BBD7-CCE9431645EC}">
                        <a14:shadowObscured xmlns:a14="http://schemas.microsoft.com/office/drawing/2010/main"/>
                      </a:ext>
                    </a:extLst>
                  </pic:spPr>
                </pic:pic>
              </a:graphicData>
            </a:graphic>
          </wp:inline>
        </w:drawing>
      </w:r>
      <w:r w:rsidRPr="00E71299">
        <w:t xml:space="preserve"> </w:t>
      </w:r>
    </w:p>
    <w:p w14:paraId="0B0BC410" w14:textId="77777777" w:rsidR="003D5078" w:rsidRPr="001050F3" w:rsidRDefault="003D5078">
      <w:pPr>
        <w:rPr>
          <w:rFonts w:ascii="Corbel" w:hAnsi="Corbel"/>
          <w:sz w:val="22"/>
          <w:szCs w:val="22"/>
        </w:rPr>
      </w:pPr>
    </w:p>
    <w:p w14:paraId="5D6D3FBA" w14:textId="77777777" w:rsidR="003025DC" w:rsidRPr="001050F3" w:rsidRDefault="003025DC">
      <w:pPr>
        <w:rPr>
          <w:rFonts w:ascii="Corbel" w:hAnsi="Corbel"/>
          <w:sz w:val="22"/>
          <w:szCs w:val="22"/>
        </w:rPr>
      </w:pPr>
    </w:p>
    <w:p w14:paraId="433298F6" w14:textId="77777777" w:rsidR="003025DC" w:rsidRDefault="003025DC">
      <w:pPr>
        <w:rPr>
          <w:rFonts w:ascii="Corbel" w:hAnsi="Corbel"/>
          <w:sz w:val="22"/>
          <w:szCs w:val="22"/>
        </w:rPr>
      </w:pPr>
    </w:p>
    <w:p w14:paraId="57A7F05E" w14:textId="77777777" w:rsidR="00E71299" w:rsidRDefault="00E71299">
      <w:pPr>
        <w:rPr>
          <w:rFonts w:ascii="Corbel" w:hAnsi="Corbel"/>
          <w:sz w:val="22"/>
          <w:szCs w:val="22"/>
        </w:rPr>
      </w:pPr>
    </w:p>
    <w:p w14:paraId="60BD1C8A" w14:textId="77777777" w:rsidR="00E71299" w:rsidRDefault="00E71299">
      <w:pPr>
        <w:rPr>
          <w:rFonts w:ascii="Corbel" w:hAnsi="Corbel"/>
          <w:sz w:val="22"/>
          <w:szCs w:val="22"/>
        </w:rPr>
      </w:pPr>
    </w:p>
    <w:p w14:paraId="51FCC488" w14:textId="77777777" w:rsidR="00E71299" w:rsidRPr="001050F3" w:rsidRDefault="00E71299">
      <w:pPr>
        <w:rPr>
          <w:rFonts w:ascii="Corbel" w:hAnsi="Corbel"/>
          <w:sz w:val="22"/>
          <w:szCs w:val="22"/>
        </w:rPr>
      </w:pPr>
    </w:p>
    <w:p w14:paraId="0722FFC5" w14:textId="77777777" w:rsidR="003025DC" w:rsidRPr="001050F3" w:rsidRDefault="003025DC">
      <w:pPr>
        <w:rPr>
          <w:rFonts w:ascii="Corbel" w:hAnsi="Corbel"/>
          <w:sz w:val="22"/>
          <w:szCs w:val="22"/>
        </w:rPr>
      </w:pPr>
    </w:p>
    <w:p w14:paraId="64BAD958" w14:textId="77777777" w:rsidR="003025DC" w:rsidRPr="001050F3" w:rsidRDefault="003025DC">
      <w:pPr>
        <w:rPr>
          <w:rFonts w:ascii="Corbel" w:hAnsi="Corbel"/>
          <w:sz w:val="22"/>
          <w:szCs w:val="22"/>
        </w:rPr>
      </w:pPr>
    </w:p>
    <w:p w14:paraId="6F30E852" w14:textId="77777777" w:rsidR="003025DC" w:rsidRPr="001050F3" w:rsidRDefault="003025DC">
      <w:pPr>
        <w:rPr>
          <w:rFonts w:ascii="Corbel" w:hAnsi="Corbel"/>
          <w:sz w:val="22"/>
          <w:szCs w:val="22"/>
        </w:rPr>
      </w:pPr>
    </w:p>
    <w:p w14:paraId="7250C072" w14:textId="77777777" w:rsidR="003025DC" w:rsidRPr="001050F3" w:rsidRDefault="003025DC">
      <w:pPr>
        <w:rPr>
          <w:rFonts w:ascii="Corbel" w:hAnsi="Corbel"/>
          <w:sz w:val="22"/>
          <w:szCs w:val="22"/>
        </w:rPr>
      </w:pPr>
    </w:p>
    <w:p w14:paraId="3FABA1DB" w14:textId="09EA7A32" w:rsidR="002D5F12" w:rsidRDefault="00C47021" w:rsidP="00A13E20">
      <w:pPr>
        <w:rPr>
          <w:rFonts w:ascii="Corbel" w:hAnsi="Corbel"/>
          <w:sz w:val="28"/>
          <w:szCs w:val="22"/>
        </w:rPr>
      </w:pPr>
      <w:r>
        <w:rPr>
          <w:rFonts w:ascii="Corbel" w:hAnsi="Corbel"/>
          <w:sz w:val="28"/>
          <w:szCs w:val="28"/>
        </w:rPr>
        <w:lastRenderedPageBreak/>
        <w:t xml:space="preserve">                                                        </w:t>
      </w:r>
      <w:r w:rsidR="00F34CF7" w:rsidRPr="002D5F12">
        <w:rPr>
          <w:rFonts w:ascii="Corbel" w:hAnsi="Corbel"/>
          <w:sz w:val="28"/>
          <w:szCs w:val="22"/>
        </w:rPr>
        <w:t xml:space="preserve">Exercise Four: </w:t>
      </w:r>
    </w:p>
    <w:p w14:paraId="1EF3BFF7" w14:textId="6648F5CF" w:rsidR="00F34CF7" w:rsidRPr="002D5F12" w:rsidRDefault="003A554C" w:rsidP="00A13E20">
      <w:pPr>
        <w:rPr>
          <w:rFonts w:ascii="Corbel" w:hAnsi="Corbel"/>
          <w:sz w:val="28"/>
          <w:szCs w:val="22"/>
        </w:rPr>
      </w:pPr>
      <w:r>
        <w:rPr>
          <w:rFonts w:ascii="Corbel" w:hAnsi="Corbel"/>
          <w:sz w:val="28"/>
          <w:szCs w:val="22"/>
        </w:rPr>
        <w:t xml:space="preserve">                                 </w:t>
      </w:r>
      <w:r w:rsidR="00C47021">
        <w:rPr>
          <w:rFonts w:ascii="Corbel" w:hAnsi="Corbel"/>
          <w:sz w:val="28"/>
          <w:szCs w:val="22"/>
        </w:rPr>
        <w:t xml:space="preserve">   </w:t>
      </w:r>
      <w:r w:rsidR="00F34CF7" w:rsidRPr="002D5F12">
        <w:rPr>
          <w:rFonts w:ascii="Corbel" w:hAnsi="Corbel"/>
          <w:sz w:val="28"/>
          <w:szCs w:val="22"/>
        </w:rPr>
        <w:t>Cultivation Strategies That Inspire</w:t>
      </w:r>
    </w:p>
    <w:p w14:paraId="08182599" w14:textId="77777777" w:rsidR="008A6AC7" w:rsidRPr="002D5F12" w:rsidRDefault="008A6AC7">
      <w:pPr>
        <w:rPr>
          <w:rFonts w:ascii="Corbel" w:hAnsi="Corbel"/>
          <w:b/>
          <w:bCs/>
          <w:sz w:val="28"/>
          <w:szCs w:val="22"/>
        </w:rPr>
      </w:pPr>
    </w:p>
    <w:p w14:paraId="21672145" w14:textId="77777777" w:rsidR="008A6AC7" w:rsidRPr="002D5F12" w:rsidRDefault="008A6AC7" w:rsidP="00BA7E1E">
      <w:pPr>
        <w:jc w:val="center"/>
        <w:rPr>
          <w:rFonts w:ascii="Corbel" w:hAnsi="Corbel"/>
          <w:sz w:val="28"/>
          <w:szCs w:val="22"/>
        </w:rPr>
      </w:pPr>
      <w:r w:rsidRPr="002D5F12">
        <w:rPr>
          <w:rFonts w:ascii="Corbel" w:hAnsi="Corbel"/>
          <w:b/>
          <w:bCs/>
          <w:sz w:val="28"/>
          <w:szCs w:val="22"/>
        </w:rPr>
        <w:t>Cultivating</w:t>
      </w:r>
      <w:r w:rsidRPr="002D5F12">
        <w:rPr>
          <w:rFonts w:ascii="Corbel" w:hAnsi="Corbel"/>
          <w:sz w:val="28"/>
          <w:szCs w:val="22"/>
        </w:rPr>
        <w:t xml:space="preserve"> prospects through personal outreach and donor-centered strategies that involve appropriate staff and volunteers and incorporate what you have learned about a prospect.</w:t>
      </w:r>
    </w:p>
    <w:p w14:paraId="0C7420DF" w14:textId="77777777" w:rsidR="00BA7E1E" w:rsidRPr="002D5F12" w:rsidRDefault="00BA7E1E" w:rsidP="00BA7E1E">
      <w:pPr>
        <w:jc w:val="center"/>
        <w:rPr>
          <w:rFonts w:ascii="Corbel" w:hAnsi="Corbel"/>
          <w:sz w:val="28"/>
          <w:szCs w:val="22"/>
        </w:rPr>
      </w:pPr>
    </w:p>
    <w:p w14:paraId="5E1DC574" w14:textId="77777777" w:rsidR="00A31EAA" w:rsidRPr="002D5F12" w:rsidRDefault="00A31EAA" w:rsidP="00BA7E1E">
      <w:pPr>
        <w:rPr>
          <w:rFonts w:ascii="Corbel" w:hAnsi="Corbel"/>
          <w:sz w:val="28"/>
          <w:szCs w:val="22"/>
        </w:rPr>
      </w:pPr>
    </w:p>
    <w:p w14:paraId="40A9380B" w14:textId="77777777" w:rsidR="002D5F12" w:rsidRDefault="003D5078" w:rsidP="00BA7E1E">
      <w:pPr>
        <w:rPr>
          <w:rFonts w:ascii="Corbel" w:hAnsi="Corbel"/>
          <w:bCs/>
          <w:sz w:val="28"/>
          <w:szCs w:val="22"/>
        </w:rPr>
      </w:pPr>
      <w:r w:rsidRPr="002D5F12">
        <w:rPr>
          <w:rFonts w:ascii="Corbel" w:hAnsi="Corbel"/>
          <w:bCs/>
          <w:sz w:val="28"/>
          <w:szCs w:val="22"/>
        </w:rPr>
        <w:t xml:space="preserve">Please think about a prospect or two that have been activated.  </w:t>
      </w:r>
    </w:p>
    <w:p w14:paraId="0FB9D2DA" w14:textId="77777777" w:rsidR="002D5F12" w:rsidRDefault="002D5F12" w:rsidP="00BA7E1E">
      <w:pPr>
        <w:rPr>
          <w:rFonts w:ascii="Corbel" w:hAnsi="Corbel"/>
          <w:bCs/>
          <w:sz w:val="28"/>
          <w:szCs w:val="22"/>
        </w:rPr>
      </w:pPr>
    </w:p>
    <w:p w14:paraId="372CE70E" w14:textId="36D7CBFF" w:rsidR="00BA7E1E" w:rsidRPr="002D5F12" w:rsidRDefault="003D5078" w:rsidP="00BA7E1E">
      <w:pPr>
        <w:rPr>
          <w:rFonts w:ascii="Corbel" w:hAnsi="Corbel"/>
          <w:sz w:val="28"/>
          <w:szCs w:val="22"/>
        </w:rPr>
      </w:pPr>
      <w:r w:rsidRPr="002D5F12">
        <w:rPr>
          <w:rFonts w:ascii="Corbel" w:hAnsi="Corbel"/>
          <w:bCs/>
          <w:sz w:val="28"/>
          <w:szCs w:val="22"/>
        </w:rPr>
        <w:t>Drawing upon what we learned thus far, w</w:t>
      </w:r>
      <w:r w:rsidR="00BA7E1E" w:rsidRPr="002D5F12">
        <w:rPr>
          <w:rFonts w:ascii="Corbel" w:hAnsi="Corbel"/>
          <w:bCs/>
          <w:sz w:val="28"/>
          <w:szCs w:val="22"/>
        </w:rPr>
        <w:t>hat tools/resources do you have to not only educate, but also inspire your prospect</w:t>
      </w:r>
      <w:r w:rsidRPr="002D5F12">
        <w:rPr>
          <w:rFonts w:ascii="Corbel" w:hAnsi="Corbel"/>
          <w:bCs/>
          <w:sz w:val="28"/>
          <w:szCs w:val="22"/>
        </w:rPr>
        <w:t>s according to his/her interests</w:t>
      </w:r>
      <w:r w:rsidR="00BA7E1E" w:rsidRPr="002D5F12">
        <w:rPr>
          <w:rFonts w:ascii="Corbel" w:hAnsi="Corbel"/>
          <w:bCs/>
          <w:sz w:val="28"/>
          <w:szCs w:val="22"/>
        </w:rPr>
        <w:t>?</w:t>
      </w:r>
    </w:p>
    <w:p w14:paraId="50A8DDD9" w14:textId="77777777" w:rsidR="00BA7E1E" w:rsidRPr="002D5F12" w:rsidRDefault="00BA7E1E" w:rsidP="00BA7E1E">
      <w:pPr>
        <w:rPr>
          <w:rFonts w:ascii="Corbel" w:hAnsi="Corbel"/>
          <w:sz w:val="28"/>
          <w:szCs w:val="22"/>
        </w:rPr>
      </w:pPr>
    </w:p>
    <w:p w14:paraId="7953BEE5" w14:textId="77777777" w:rsidR="00BA7E1E" w:rsidRPr="002D5F12" w:rsidRDefault="00BA7E1E" w:rsidP="00BA7E1E">
      <w:pPr>
        <w:rPr>
          <w:rFonts w:ascii="Corbel" w:hAnsi="Corbel"/>
          <w:sz w:val="28"/>
          <w:szCs w:val="22"/>
        </w:rPr>
      </w:pPr>
    </w:p>
    <w:p w14:paraId="1CCF5B11" w14:textId="77777777" w:rsidR="00BA7E1E" w:rsidRPr="002D5F12" w:rsidRDefault="00BA7E1E" w:rsidP="00BA7E1E">
      <w:pPr>
        <w:rPr>
          <w:rFonts w:ascii="Corbel" w:hAnsi="Corbel"/>
          <w:sz w:val="28"/>
          <w:szCs w:val="22"/>
        </w:rPr>
      </w:pPr>
    </w:p>
    <w:p w14:paraId="59E56906" w14:textId="77777777" w:rsidR="00BA7E1E" w:rsidRDefault="00BA7E1E" w:rsidP="00BA7E1E">
      <w:pPr>
        <w:rPr>
          <w:rFonts w:ascii="Corbel" w:hAnsi="Corbel"/>
          <w:sz w:val="28"/>
          <w:szCs w:val="22"/>
        </w:rPr>
      </w:pPr>
    </w:p>
    <w:p w14:paraId="13AB2EA1" w14:textId="77777777" w:rsidR="002D5F12" w:rsidRDefault="002D5F12" w:rsidP="00BA7E1E">
      <w:pPr>
        <w:rPr>
          <w:rFonts w:ascii="Corbel" w:hAnsi="Corbel"/>
          <w:sz w:val="28"/>
          <w:szCs w:val="22"/>
        </w:rPr>
      </w:pPr>
    </w:p>
    <w:p w14:paraId="29288505" w14:textId="77777777" w:rsidR="002D5F12" w:rsidRDefault="002D5F12" w:rsidP="00BA7E1E">
      <w:pPr>
        <w:rPr>
          <w:rFonts w:ascii="Corbel" w:hAnsi="Corbel"/>
          <w:sz w:val="28"/>
          <w:szCs w:val="22"/>
        </w:rPr>
      </w:pPr>
    </w:p>
    <w:p w14:paraId="1283E2F1" w14:textId="77777777" w:rsidR="002D5F12" w:rsidRDefault="002D5F12" w:rsidP="00BA7E1E">
      <w:pPr>
        <w:rPr>
          <w:rFonts w:ascii="Corbel" w:hAnsi="Corbel"/>
          <w:sz w:val="28"/>
          <w:szCs w:val="22"/>
        </w:rPr>
      </w:pPr>
    </w:p>
    <w:p w14:paraId="68A5EE06" w14:textId="77777777" w:rsidR="002D5F12" w:rsidRPr="002D5F12" w:rsidRDefault="002D5F12" w:rsidP="00BA7E1E">
      <w:pPr>
        <w:rPr>
          <w:rFonts w:ascii="Corbel" w:hAnsi="Corbel"/>
          <w:sz w:val="28"/>
          <w:szCs w:val="22"/>
        </w:rPr>
      </w:pPr>
    </w:p>
    <w:p w14:paraId="50FB00D1" w14:textId="77777777" w:rsidR="00BA7E1E" w:rsidRPr="002D5F12" w:rsidRDefault="00BA7E1E" w:rsidP="00BA7E1E">
      <w:pPr>
        <w:rPr>
          <w:rFonts w:ascii="Corbel" w:hAnsi="Corbel"/>
          <w:sz w:val="28"/>
          <w:szCs w:val="22"/>
        </w:rPr>
      </w:pPr>
    </w:p>
    <w:p w14:paraId="485B3282" w14:textId="0006A2FC" w:rsidR="00BA7E1E" w:rsidRPr="001050F3" w:rsidRDefault="00BA7E1E" w:rsidP="00BA7E1E">
      <w:pPr>
        <w:rPr>
          <w:rFonts w:ascii="Corbel" w:hAnsi="Corbel"/>
          <w:sz w:val="22"/>
          <w:szCs w:val="22"/>
        </w:rPr>
      </w:pPr>
    </w:p>
    <w:p w14:paraId="6DAD843C" w14:textId="77777777" w:rsidR="008A6AC7" w:rsidRPr="001050F3" w:rsidRDefault="008A6AC7">
      <w:pPr>
        <w:rPr>
          <w:rFonts w:ascii="Corbel" w:hAnsi="Corbel"/>
          <w:sz w:val="22"/>
          <w:szCs w:val="22"/>
        </w:rPr>
      </w:pPr>
    </w:p>
    <w:p w14:paraId="34B6D7ED" w14:textId="77777777" w:rsidR="00C01DB0" w:rsidRDefault="00C01DB0">
      <w:pPr>
        <w:rPr>
          <w:rFonts w:ascii="Corbel" w:hAnsi="Corbel"/>
          <w:sz w:val="22"/>
          <w:szCs w:val="22"/>
        </w:rPr>
      </w:pPr>
    </w:p>
    <w:p w14:paraId="19A7439D" w14:textId="77777777" w:rsidR="002D5F12" w:rsidRDefault="002D5F12">
      <w:pPr>
        <w:rPr>
          <w:rFonts w:ascii="Corbel" w:hAnsi="Corbel"/>
          <w:sz w:val="22"/>
          <w:szCs w:val="22"/>
        </w:rPr>
      </w:pPr>
    </w:p>
    <w:p w14:paraId="40D99C01" w14:textId="77777777" w:rsidR="002D5F12" w:rsidRDefault="002D5F12">
      <w:pPr>
        <w:rPr>
          <w:rFonts w:ascii="Corbel" w:hAnsi="Corbel"/>
          <w:sz w:val="22"/>
          <w:szCs w:val="22"/>
        </w:rPr>
      </w:pPr>
    </w:p>
    <w:p w14:paraId="77429BCF" w14:textId="77777777" w:rsidR="002D5F12" w:rsidRDefault="002D5F12">
      <w:pPr>
        <w:rPr>
          <w:rFonts w:ascii="Corbel" w:hAnsi="Corbel"/>
          <w:sz w:val="22"/>
          <w:szCs w:val="22"/>
        </w:rPr>
      </w:pPr>
    </w:p>
    <w:p w14:paraId="51604CD5" w14:textId="77777777" w:rsidR="002D5F12" w:rsidRDefault="002D5F12">
      <w:pPr>
        <w:rPr>
          <w:rFonts w:ascii="Corbel" w:hAnsi="Corbel"/>
          <w:sz w:val="22"/>
          <w:szCs w:val="22"/>
        </w:rPr>
      </w:pPr>
    </w:p>
    <w:p w14:paraId="7670724C" w14:textId="77777777" w:rsidR="002D5F12" w:rsidRDefault="002D5F12">
      <w:pPr>
        <w:rPr>
          <w:rFonts w:ascii="Corbel" w:hAnsi="Corbel"/>
          <w:sz w:val="22"/>
          <w:szCs w:val="22"/>
        </w:rPr>
      </w:pPr>
    </w:p>
    <w:p w14:paraId="52DDD587" w14:textId="77777777" w:rsidR="002D5F12" w:rsidRDefault="002D5F12">
      <w:pPr>
        <w:rPr>
          <w:rFonts w:ascii="Corbel" w:hAnsi="Corbel"/>
          <w:sz w:val="22"/>
          <w:szCs w:val="22"/>
        </w:rPr>
      </w:pPr>
    </w:p>
    <w:p w14:paraId="23558911" w14:textId="77777777" w:rsidR="002D5F12" w:rsidRDefault="002D5F12">
      <w:pPr>
        <w:rPr>
          <w:rFonts w:ascii="Corbel" w:hAnsi="Corbel"/>
          <w:sz w:val="22"/>
          <w:szCs w:val="22"/>
        </w:rPr>
      </w:pPr>
    </w:p>
    <w:p w14:paraId="23780FAB" w14:textId="77777777" w:rsidR="002D5F12" w:rsidRDefault="002D5F12">
      <w:pPr>
        <w:rPr>
          <w:rFonts w:ascii="Corbel" w:hAnsi="Corbel"/>
          <w:sz w:val="22"/>
          <w:szCs w:val="22"/>
        </w:rPr>
      </w:pPr>
    </w:p>
    <w:p w14:paraId="4FFDD954" w14:textId="77777777" w:rsidR="002D5F12" w:rsidRDefault="002D5F12">
      <w:pPr>
        <w:rPr>
          <w:rFonts w:ascii="Corbel" w:hAnsi="Corbel"/>
          <w:sz w:val="22"/>
          <w:szCs w:val="22"/>
        </w:rPr>
      </w:pPr>
    </w:p>
    <w:p w14:paraId="58874CEC" w14:textId="77777777" w:rsidR="002D5F12" w:rsidRDefault="002D5F12">
      <w:pPr>
        <w:rPr>
          <w:rFonts w:ascii="Corbel" w:hAnsi="Corbel"/>
          <w:sz w:val="22"/>
          <w:szCs w:val="22"/>
        </w:rPr>
      </w:pPr>
    </w:p>
    <w:p w14:paraId="599ED8AB" w14:textId="77777777" w:rsidR="002D5F12" w:rsidRDefault="002D5F12">
      <w:pPr>
        <w:rPr>
          <w:rFonts w:ascii="Corbel" w:hAnsi="Corbel"/>
          <w:sz w:val="22"/>
          <w:szCs w:val="22"/>
        </w:rPr>
      </w:pPr>
    </w:p>
    <w:p w14:paraId="3DEAF748" w14:textId="77777777" w:rsidR="002D5F12" w:rsidRDefault="002D5F12">
      <w:pPr>
        <w:rPr>
          <w:rFonts w:ascii="Corbel" w:hAnsi="Corbel"/>
          <w:sz w:val="22"/>
          <w:szCs w:val="22"/>
        </w:rPr>
      </w:pPr>
    </w:p>
    <w:p w14:paraId="7A1D52DB" w14:textId="77777777" w:rsidR="002D5F12" w:rsidRDefault="002D5F12">
      <w:pPr>
        <w:rPr>
          <w:rFonts w:ascii="Corbel" w:hAnsi="Corbel"/>
          <w:sz w:val="22"/>
          <w:szCs w:val="22"/>
        </w:rPr>
      </w:pPr>
    </w:p>
    <w:p w14:paraId="52008342" w14:textId="77777777" w:rsidR="002D5F12" w:rsidRDefault="002D5F12">
      <w:pPr>
        <w:rPr>
          <w:rFonts w:ascii="Corbel" w:hAnsi="Corbel"/>
          <w:sz w:val="22"/>
          <w:szCs w:val="22"/>
        </w:rPr>
      </w:pPr>
    </w:p>
    <w:p w14:paraId="78B863CC" w14:textId="77777777" w:rsidR="002D5F12" w:rsidRDefault="002D5F12">
      <w:pPr>
        <w:rPr>
          <w:rFonts w:ascii="Corbel" w:hAnsi="Corbel"/>
          <w:sz w:val="22"/>
          <w:szCs w:val="22"/>
        </w:rPr>
      </w:pPr>
    </w:p>
    <w:p w14:paraId="54D98DBB" w14:textId="77777777" w:rsidR="002D5F12" w:rsidRDefault="002D5F12">
      <w:pPr>
        <w:rPr>
          <w:rFonts w:ascii="Corbel" w:hAnsi="Corbel"/>
          <w:sz w:val="22"/>
          <w:szCs w:val="22"/>
        </w:rPr>
      </w:pPr>
    </w:p>
    <w:p w14:paraId="391F2C41" w14:textId="77777777" w:rsidR="002D5F12" w:rsidRPr="001050F3" w:rsidRDefault="002D5F12">
      <w:pPr>
        <w:rPr>
          <w:rFonts w:ascii="Corbel" w:hAnsi="Corbel"/>
          <w:sz w:val="22"/>
          <w:szCs w:val="22"/>
        </w:rPr>
      </w:pPr>
    </w:p>
    <w:p w14:paraId="7BF193F9" w14:textId="78B3FE17" w:rsidR="002D5F12" w:rsidRPr="002D5F12" w:rsidRDefault="00C47021" w:rsidP="00A13E20">
      <w:pPr>
        <w:rPr>
          <w:rFonts w:ascii="Corbel" w:hAnsi="Corbel"/>
          <w:sz w:val="28"/>
          <w:szCs w:val="22"/>
        </w:rPr>
      </w:pPr>
      <w:r>
        <w:rPr>
          <w:rFonts w:ascii="Corbel" w:hAnsi="Corbel"/>
          <w:sz w:val="28"/>
          <w:szCs w:val="28"/>
        </w:rPr>
        <w:lastRenderedPageBreak/>
        <w:t xml:space="preserve">                                                     </w:t>
      </w:r>
      <w:r w:rsidR="003A554C">
        <w:rPr>
          <w:rFonts w:ascii="Corbel" w:hAnsi="Corbel"/>
          <w:sz w:val="28"/>
          <w:szCs w:val="28"/>
        </w:rPr>
        <w:t xml:space="preserve">  </w:t>
      </w:r>
      <w:r>
        <w:rPr>
          <w:rFonts w:ascii="Corbel" w:hAnsi="Corbel"/>
          <w:sz w:val="28"/>
          <w:szCs w:val="28"/>
        </w:rPr>
        <w:t xml:space="preserve">   </w:t>
      </w:r>
      <w:r w:rsidR="00F34CF7" w:rsidRPr="002D5F12">
        <w:rPr>
          <w:rFonts w:ascii="Corbel" w:hAnsi="Corbel"/>
          <w:sz w:val="28"/>
          <w:szCs w:val="22"/>
        </w:rPr>
        <w:t xml:space="preserve">Resource: </w:t>
      </w:r>
    </w:p>
    <w:p w14:paraId="658668C0" w14:textId="2C27A36E" w:rsidR="00F34CF7" w:rsidRPr="002D5F12" w:rsidRDefault="00C47021" w:rsidP="00A13E20">
      <w:pPr>
        <w:rPr>
          <w:rFonts w:ascii="Corbel" w:hAnsi="Corbel"/>
          <w:sz w:val="28"/>
          <w:szCs w:val="22"/>
        </w:rPr>
      </w:pPr>
      <w:r>
        <w:rPr>
          <w:rFonts w:ascii="Corbel" w:hAnsi="Corbel"/>
          <w:sz w:val="28"/>
          <w:szCs w:val="22"/>
        </w:rPr>
        <w:t xml:space="preserve">                                      </w:t>
      </w:r>
      <w:r w:rsidR="003A554C">
        <w:rPr>
          <w:rFonts w:ascii="Corbel" w:hAnsi="Corbel"/>
          <w:sz w:val="28"/>
          <w:szCs w:val="22"/>
        </w:rPr>
        <w:t xml:space="preserve">   </w:t>
      </w:r>
      <w:r>
        <w:rPr>
          <w:rFonts w:ascii="Corbel" w:hAnsi="Corbel"/>
          <w:sz w:val="28"/>
          <w:szCs w:val="22"/>
        </w:rPr>
        <w:t xml:space="preserve"> </w:t>
      </w:r>
      <w:r w:rsidR="003A554C">
        <w:rPr>
          <w:rFonts w:ascii="Corbel" w:hAnsi="Corbel"/>
          <w:sz w:val="28"/>
          <w:szCs w:val="22"/>
        </w:rPr>
        <w:t xml:space="preserve">  </w:t>
      </w:r>
      <w:r w:rsidR="00F34CF7" w:rsidRPr="002D5F12">
        <w:rPr>
          <w:rFonts w:ascii="Corbel" w:hAnsi="Corbel"/>
          <w:sz w:val="28"/>
          <w:szCs w:val="22"/>
        </w:rPr>
        <w:t>Anatomy of a Solicitation</w:t>
      </w:r>
    </w:p>
    <w:p w14:paraId="706D7CCB" w14:textId="77777777" w:rsidR="00F34CF7" w:rsidRPr="002D5F12" w:rsidRDefault="00F34CF7" w:rsidP="00C01DB0">
      <w:pPr>
        <w:jc w:val="center"/>
        <w:rPr>
          <w:rFonts w:ascii="Corbel" w:hAnsi="Corbel"/>
          <w:sz w:val="28"/>
          <w:szCs w:val="22"/>
        </w:rPr>
      </w:pPr>
    </w:p>
    <w:p w14:paraId="335958EE" w14:textId="77777777" w:rsidR="00C01DB0" w:rsidRPr="002D5F12" w:rsidRDefault="00C01DB0" w:rsidP="00C01DB0">
      <w:pPr>
        <w:jc w:val="center"/>
        <w:rPr>
          <w:rFonts w:ascii="Corbel" w:hAnsi="Corbel"/>
          <w:sz w:val="28"/>
          <w:szCs w:val="22"/>
        </w:rPr>
      </w:pPr>
      <w:r w:rsidRPr="002D5F12">
        <w:rPr>
          <w:rFonts w:ascii="Corbel" w:hAnsi="Corbel"/>
          <w:sz w:val="28"/>
          <w:szCs w:val="22"/>
        </w:rPr>
        <w:t>Solicitation</w:t>
      </w:r>
    </w:p>
    <w:p w14:paraId="05B56C92" w14:textId="77777777" w:rsidR="009A101A" w:rsidRPr="002D5F12" w:rsidRDefault="009A101A" w:rsidP="00C01DB0">
      <w:pPr>
        <w:jc w:val="center"/>
        <w:rPr>
          <w:rFonts w:ascii="Corbel" w:hAnsi="Corbel"/>
          <w:sz w:val="28"/>
          <w:szCs w:val="22"/>
        </w:rPr>
      </w:pPr>
    </w:p>
    <w:p w14:paraId="1C12C2CE" w14:textId="77777777" w:rsidR="009A101A" w:rsidRPr="002D5F12" w:rsidRDefault="009A101A" w:rsidP="009A101A">
      <w:pPr>
        <w:jc w:val="center"/>
        <w:rPr>
          <w:rFonts w:ascii="Corbel" w:hAnsi="Corbel"/>
          <w:i/>
          <w:sz w:val="28"/>
          <w:szCs w:val="22"/>
        </w:rPr>
      </w:pPr>
      <w:r w:rsidRPr="002D5F12">
        <w:rPr>
          <w:rFonts w:ascii="Corbel" w:hAnsi="Corbel"/>
          <w:i/>
          <w:sz w:val="28"/>
          <w:szCs w:val="22"/>
        </w:rPr>
        <w:t>Soliciting gifts for specific amounts that reflect the cultivation strategy and represent personally significant or stretch commitments.</w:t>
      </w:r>
    </w:p>
    <w:p w14:paraId="16C8214B" w14:textId="77777777" w:rsidR="00C01DB0" w:rsidRPr="002D5F12" w:rsidRDefault="00C01DB0" w:rsidP="00C01DB0">
      <w:pPr>
        <w:rPr>
          <w:rFonts w:ascii="Corbel" w:hAnsi="Corbel"/>
          <w:sz w:val="28"/>
          <w:szCs w:val="22"/>
        </w:rPr>
      </w:pPr>
    </w:p>
    <w:p w14:paraId="16B20687" w14:textId="40E59EA7" w:rsidR="00317956" w:rsidRPr="001050F3" w:rsidRDefault="002D5F12" w:rsidP="00C01DB0">
      <w:pPr>
        <w:rPr>
          <w:rFonts w:ascii="Corbel" w:hAnsi="Corbel"/>
          <w:sz w:val="22"/>
          <w:szCs w:val="22"/>
        </w:rPr>
      </w:pPr>
      <w:r w:rsidRPr="002D5F12">
        <w:rPr>
          <w:rFonts w:ascii="Corbel" w:hAnsi="Corbel"/>
          <w:noProof/>
          <w:sz w:val="22"/>
          <w:szCs w:val="22"/>
        </w:rPr>
        <w:drawing>
          <wp:inline distT="0" distB="0" distL="0" distR="0" wp14:anchorId="44044C20" wp14:editId="52ACD5E6">
            <wp:extent cx="5486400" cy="3052445"/>
            <wp:effectExtent l="0" t="0" r="50800" b="20955"/>
            <wp:docPr id="14" name="Diagram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14:paraId="46B11912" w14:textId="77777777" w:rsidR="00317956" w:rsidRPr="001050F3" w:rsidRDefault="00317956" w:rsidP="00C01DB0">
      <w:pPr>
        <w:rPr>
          <w:rFonts w:ascii="Corbel" w:hAnsi="Corbel"/>
          <w:sz w:val="22"/>
          <w:szCs w:val="22"/>
        </w:rPr>
      </w:pPr>
    </w:p>
    <w:p w14:paraId="28861B55" w14:textId="77777777" w:rsidR="009A2F3A" w:rsidRPr="001050F3" w:rsidRDefault="009A2F3A" w:rsidP="00317956">
      <w:pPr>
        <w:rPr>
          <w:rFonts w:ascii="Corbel" w:hAnsi="Corbel"/>
          <w:sz w:val="22"/>
          <w:szCs w:val="22"/>
        </w:rPr>
      </w:pPr>
    </w:p>
    <w:p w14:paraId="3BD348DF" w14:textId="77777777" w:rsidR="00F34CF7" w:rsidRPr="001050F3" w:rsidRDefault="00F34CF7" w:rsidP="00317956">
      <w:pPr>
        <w:rPr>
          <w:rFonts w:ascii="Corbel" w:hAnsi="Corbel"/>
          <w:sz w:val="22"/>
          <w:szCs w:val="22"/>
        </w:rPr>
      </w:pPr>
    </w:p>
    <w:p w14:paraId="339F674F" w14:textId="77777777" w:rsidR="00317956" w:rsidRPr="002D5F12" w:rsidRDefault="00317956" w:rsidP="00317956">
      <w:pPr>
        <w:rPr>
          <w:rFonts w:ascii="Corbel" w:hAnsi="Corbel"/>
          <w:sz w:val="28"/>
          <w:szCs w:val="22"/>
        </w:rPr>
      </w:pPr>
      <w:r w:rsidRPr="002D5F12">
        <w:rPr>
          <w:rFonts w:ascii="Corbel" w:hAnsi="Corbel"/>
          <w:sz w:val="28"/>
          <w:szCs w:val="22"/>
        </w:rPr>
        <w:t xml:space="preserve">Your prospect has been identified, research done, interests determined, and a cultivation process has led you to the moment of fundraising truth. </w:t>
      </w:r>
    </w:p>
    <w:p w14:paraId="054B0271" w14:textId="77777777" w:rsidR="00317956" w:rsidRPr="002D5F12" w:rsidRDefault="00317956" w:rsidP="00317956">
      <w:pPr>
        <w:rPr>
          <w:rFonts w:ascii="Corbel" w:hAnsi="Corbel"/>
          <w:sz w:val="28"/>
          <w:szCs w:val="22"/>
        </w:rPr>
      </w:pPr>
      <w:r w:rsidRPr="002D5F12">
        <w:rPr>
          <w:rFonts w:ascii="Corbel" w:hAnsi="Corbel"/>
          <w:sz w:val="28"/>
          <w:szCs w:val="22"/>
        </w:rPr>
        <w:t xml:space="preserve">It’s time to ask for the gift.  It’s not hard; in fact it’s rather easy when you think about it.  By now you know your prospect and he or she knows you. A relationship has been established. </w:t>
      </w:r>
    </w:p>
    <w:p w14:paraId="29A95A21" w14:textId="77777777" w:rsidR="00317956" w:rsidRPr="002D5F12" w:rsidRDefault="00317956" w:rsidP="00317956">
      <w:pPr>
        <w:rPr>
          <w:rFonts w:ascii="Corbel" w:hAnsi="Corbel"/>
          <w:sz w:val="28"/>
          <w:szCs w:val="22"/>
        </w:rPr>
      </w:pPr>
    </w:p>
    <w:p w14:paraId="60F37CDA" w14:textId="77777777" w:rsidR="00317956" w:rsidRPr="002D5F12" w:rsidRDefault="00317956" w:rsidP="00317956">
      <w:pPr>
        <w:rPr>
          <w:rFonts w:ascii="Corbel" w:hAnsi="Corbel"/>
          <w:sz w:val="28"/>
          <w:szCs w:val="22"/>
        </w:rPr>
      </w:pPr>
      <w:r w:rsidRPr="002D5F12">
        <w:rPr>
          <w:rFonts w:ascii="Corbel" w:hAnsi="Corbel"/>
          <w:sz w:val="28"/>
          <w:szCs w:val="22"/>
        </w:rPr>
        <w:t>So what’s your next move?</w:t>
      </w:r>
    </w:p>
    <w:p w14:paraId="7809A15E" w14:textId="77777777" w:rsidR="009A2F3A" w:rsidRPr="002D5F12" w:rsidRDefault="009A2F3A" w:rsidP="00317956">
      <w:pPr>
        <w:rPr>
          <w:rFonts w:ascii="Corbel" w:hAnsi="Corbel"/>
          <w:sz w:val="28"/>
          <w:szCs w:val="22"/>
        </w:rPr>
      </w:pPr>
    </w:p>
    <w:p w14:paraId="24807BC0" w14:textId="77777777" w:rsidR="009A2F3A" w:rsidRPr="002D5F12" w:rsidRDefault="009A2F3A" w:rsidP="00317956">
      <w:pPr>
        <w:rPr>
          <w:rFonts w:ascii="Corbel" w:hAnsi="Corbel"/>
          <w:sz w:val="28"/>
          <w:szCs w:val="22"/>
        </w:rPr>
      </w:pPr>
    </w:p>
    <w:p w14:paraId="70183E1A" w14:textId="77777777" w:rsidR="009A2F3A" w:rsidRPr="002D5F12" w:rsidRDefault="009A2F3A" w:rsidP="00317956">
      <w:pPr>
        <w:rPr>
          <w:rFonts w:ascii="Corbel" w:hAnsi="Corbel"/>
          <w:sz w:val="28"/>
          <w:szCs w:val="22"/>
        </w:rPr>
      </w:pPr>
    </w:p>
    <w:p w14:paraId="6D1364FA" w14:textId="77777777" w:rsidR="009A2F3A" w:rsidRPr="002D5F12" w:rsidRDefault="009A2F3A" w:rsidP="00317956">
      <w:pPr>
        <w:rPr>
          <w:rFonts w:ascii="Corbel" w:hAnsi="Corbel"/>
          <w:sz w:val="28"/>
          <w:szCs w:val="22"/>
        </w:rPr>
      </w:pPr>
    </w:p>
    <w:p w14:paraId="1C15BCA4" w14:textId="77777777" w:rsidR="009A2F3A" w:rsidRPr="001050F3" w:rsidRDefault="009A2F3A" w:rsidP="00317956">
      <w:pPr>
        <w:rPr>
          <w:rFonts w:ascii="Corbel" w:hAnsi="Corbel"/>
          <w:sz w:val="22"/>
          <w:szCs w:val="22"/>
        </w:rPr>
      </w:pPr>
    </w:p>
    <w:p w14:paraId="08F28FC3" w14:textId="77777777" w:rsidR="009A2F3A" w:rsidRPr="001050F3" w:rsidRDefault="009A2F3A" w:rsidP="00317956">
      <w:pPr>
        <w:rPr>
          <w:rFonts w:ascii="Corbel" w:hAnsi="Corbel"/>
          <w:sz w:val="22"/>
          <w:szCs w:val="22"/>
        </w:rPr>
      </w:pPr>
    </w:p>
    <w:p w14:paraId="513941F3" w14:textId="77777777" w:rsidR="00F34CF7" w:rsidRPr="001050F3" w:rsidRDefault="00F34CF7" w:rsidP="002D5F12">
      <w:pPr>
        <w:rPr>
          <w:rFonts w:ascii="Corbel" w:hAnsi="Corbel"/>
          <w:sz w:val="22"/>
          <w:szCs w:val="22"/>
        </w:rPr>
      </w:pPr>
    </w:p>
    <w:p w14:paraId="75C23078" w14:textId="6630DD94" w:rsidR="002D5F12" w:rsidRPr="002D5F12" w:rsidRDefault="00C47021" w:rsidP="00A13E20">
      <w:pPr>
        <w:rPr>
          <w:rFonts w:ascii="Corbel" w:hAnsi="Corbel"/>
          <w:sz w:val="28"/>
          <w:szCs w:val="22"/>
        </w:rPr>
      </w:pPr>
      <w:r>
        <w:rPr>
          <w:rFonts w:ascii="Corbel" w:hAnsi="Corbel"/>
          <w:sz w:val="28"/>
          <w:szCs w:val="28"/>
        </w:rPr>
        <w:lastRenderedPageBreak/>
        <w:t xml:space="preserve">                                                        </w:t>
      </w:r>
      <w:r w:rsidR="00F34CF7" w:rsidRPr="002D5F12">
        <w:rPr>
          <w:rFonts w:ascii="Corbel" w:hAnsi="Corbel"/>
          <w:sz w:val="28"/>
          <w:szCs w:val="22"/>
        </w:rPr>
        <w:t xml:space="preserve">Exercise Five: </w:t>
      </w:r>
    </w:p>
    <w:p w14:paraId="1CA3FAE5" w14:textId="620B5B51" w:rsidR="009A2F3A" w:rsidRPr="002D5F12" w:rsidRDefault="00C47021" w:rsidP="00A13E20">
      <w:pPr>
        <w:rPr>
          <w:rFonts w:ascii="Corbel" w:hAnsi="Corbel"/>
          <w:sz w:val="28"/>
          <w:szCs w:val="22"/>
        </w:rPr>
      </w:pPr>
      <w:r>
        <w:rPr>
          <w:rFonts w:ascii="Corbel" w:hAnsi="Corbel"/>
          <w:sz w:val="28"/>
          <w:szCs w:val="22"/>
        </w:rPr>
        <w:t xml:space="preserve">                                        </w:t>
      </w:r>
      <w:r w:rsidR="00F34CF7" w:rsidRPr="002D5F12">
        <w:rPr>
          <w:rFonts w:ascii="Corbel" w:hAnsi="Corbel"/>
          <w:sz w:val="28"/>
          <w:szCs w:val="22"/>
        </w:rPr>
        <w:t>Personal Solicitation Pop Quiz</w:t>
      </w:r>
    </w:p>
    <w:p w14:paraId="59DCE115" w14:textId="77777777" w:rsidR="00F34CF7" w:rsidRPr="00537932" w:rsidRDefault="00F34CF7" w:rsidP="00F34CF7">
      <w:pPr>
        <w:jc w:val="center"/>
        <w:rPr>
          <w:rFonts w:ascii="Corbel" w:hAnsi="Corbel"/>
          <w:szCs w:val="22"/>
        </w:rPr>
      </w:pPr>
    </w:p>
    <w:p w14:paraId="09B3BDD2" w14:textId="77777777" w:rsidR="009A2F3A" w:rsidRPr="00537932" w:rsidRDefault="009A2F3A" w:rsidP="00317956">
      <w:pPr>
        <w:rPr>
          <w:rFonts w:ascii="Corbel" w:hAnsi="Corbel"/>
          <w:szCs w:val="22"/>
        </w:rPr>
      </w:pPr>
    </w:p>
    <w:p w14:paraId="4F85D6F0" w14:textId="77777777" w:rsidR="00252127" w:rsidRPr="00537932" w:rsidRDefault="00252127" w:rsidP="00252127">
      <w:pPr>
        <w:numPr>
          <w:ilvl w:val="0"/>
          <w:numId w:val="20"/>
        </w:numPr>
        <w:rPr>
          <w:rFonts w:ascii="Corbel" w:hAnsi="Corbel"/>
          <w:szCs w:val="22"/>
        </w:rPr>
      </w:pPr>
      <w:r w:rsidRPr="00537932">
        <w:rPr>
          <w:rFonts w:ascii="Corbel" w:hAnsi="Corbel"/>
          <w:szCs w:val="22"/>
        </w:rPr>
        <w:t>Prep</w:t>
      </w:r>
    </w:p>
    <w:p w14:paraId="5F34994F" w14:textId="0E666FEA" w:rsidR="00252127" w:rsidRPr="00537932" w:rsidRDefault="00252127" w:rsidP="002D5F12">
      <w:pPr>
        <w:numPr>
          <w:ilvl w:val="1"/>
          <w:numId w:val="20"/>
        </w:numPr>
        <w:rPr>
          <w:rFonts w:ascii="Corbel" w:hAnsi="Corbel"/>
          <w:szCs w:val="22"/>
        </w:rPr>
      </w:pPr>
      <w:r w:rsidRPr="00537932">
        <w:rPr>
          <w:rFonts w:ascii="Corbel" w:hAnsi="Corbel"/>
          <w:szCs w:val="22"/>
        </w:rPr>
        <w:t>Who should be invited to the meeting?</w:t>
      </w:r>
    </w:p>
    <w:p w14:paraId="0AE00A60" w14:textId="77777777" w:rsidR="002D5F12" w:rsidRPr="00537932" w:rsidRDefault="002D5F12" w:rsidP="002D5F12">
      <w:pPr>
        <w:rPr>
          <w:rFonts w:ascii="Corbel" w:hAnsi="Corbel"/>
          <w:szCs w:val="22"/>
        </w:rPr>
      </w:pPr>
    </w:p>
    <w:p w14:paraId="4FFAB85A" w14:textId="77777777" w:rsidR="002D5F12" w:rsidRPr="00537932" w:rsidRDefault="002D5F12" w:rsidP="002D5F12">
      <w:pPr>
        <w:rPr>
          <w:rFonts w:ascii="Corbel" w:hAnsi="Corbel"/>
          <w:szCs w:val="22"/>
        </w:rPr>
      </w:pPr>
    </w:p>
    <w:p w14:paraId="607F265E" w14:textId="77777777" w:rsidR="002D5F12" w:rsidRPr="00537932" w:rsidRDefault="002D5F12" w:rsidP="002D5F12">
      <w:pPr>
        <w:rPr>
          <w:rFonts w:ascii="Corbel" w:hAnsi="Corbel"/>
          <w:szCs w:val="22"/>
        </w:rPr>
      </w:pPr>
    </w:p>
    <w:p w14:paraId="08EFBD8B" w14:textId="77777777" w:rsidR="002D5F12" w:rsidRPr="00537932" w:rsidRDefault="002D5F12" w:rsidP="002D5F12">
      <w:pPr>
        <w:rPr>
          <w:rFonts w:ascii="Corbel" w:hAnsi="Corbel"/>
          <w:szCs w:val="22"/>
        </w:rPr>
      </w:pPr>
    </w:p>
    <w:p w14:paraId="7047255B" w14:textId="77777777" w:rsidR="002D5F12" w:rsidRPr="00537932" w:rsidRDefault="002D5F12" w:rsidP="002D5F12">
      <w:pPr>
        <w:rPr>
          <w:rFonts w:ascii="Corbel" w:hAnsi="Corbel"/>
          <w:szCs w:val="22"/>
        </w:rPr>
      </w:pPr>
    </w:p>
    <w:p w14:paraId="7FEA4469" w14:textId="77777777" w:rsidR="00252127" w:rsidRPr="00537932" w:rsidRDefault="00252127" w:rsidP="00252127">
      <w:pPr>
        <w:numPr>
          <w:ilvl w:val="0"/>
          <w:numId w:val="21"/>
        </w:numPr>
        <w:rPr>
          <w:rFonts w:ascii="Corbel" w:hAnsi="Corbel"/>
          <w:szCs w:val="22"/>
        </w:rPr>
      </w:pPr>
      <w:r w:rsidRPr="00537932">
        <w:rPr>
          <w:rFonts w:ascii="Corbel" w:hAnsi="Corbel"/>
          <w:szCs w:val="22"/>
        </w:rPr>
        <w:t>Land the Meeting</w:t>
      </w:r>
    </w:p>
    <w:p w14:paraId="594F72BE" w14:textId="77777777" w:rsidR="00252127" w:rsidRPr="00537932" w:rsidRDefault="00252127" w:rsidP="00252127">
      <w:pPr>
        <w:numPr>
          <w:ilvl w:val="1"/>
          <w:numId w:val="21"/>
        </w:numPr>
        <w:rPr>
          <w:rFonts w:ascii="Corbel" w:hAnsi="Corbel"/>
          <w:szCs w:val="22"/>
        </w:rPr>
      </w:pPr>
      <w:r w:rsidRPr="00537932">
        <w:rPr>
          <w:rFonts w:ascii="Corbel" w:hAnsi="Corbel"/>
          <w:szCs w:val="22"/>
        </w:rPr>
        <w:t>What is the best locale for the meeting?</w:t>
      </w:r>
    </w:p>
    <w:p w14:paraId="57F1D3F0" w14:textId="77777777" w:rsidR="00252127" w:rsidRPr="00537932" w:rsidRDefault="00252127" w:rsidP="00252127">
      <w:pPr>
        <w:ind w:left="1440"/>
        <w:rPr>
          <w:rFonts w:ascii="Corbel" w:hAnsi="Corbel"/>
          <w:szCs w:val="22"/>
        </w:rPr>
      </w:pPr>
    </w:p>
    <w:p w14:paraId="7471062C" w14:textId="77777777" w:rsidR="002D5F12" w:rsidRPr="00537932" w:rsidRDefault="002D5F12" w:rsidP="00252127">
      <w:pPr>
        <w:ind w:left="1440"/>
        <w:rPr>
          <w:rFonts w:ascii="Corbel" w:hAnsi="Corbel"/>
          <w:szCs w:val="22"/>
        </w:rPr>
      </w:pPr>
    </w:p>
    <w:p w14:paraId="2F06B867" w14:textId="77777777" w:rsidR="002D5F12" w:rsidRPr="00537932" w:rsidRDefault="002D5F12" w:rsidP="00252127">
      <w:pPr>
        <w:ind w:left="1440"/>
        <w:rPr>
          <w:rFonts w:ascii="Corbel" w:hAnsi="Corbel"/>
          <w:szCs w:val="22"/>
        </w:rPr>
      </w:pPr>
    </w:p>
    <w:p w14:paraId="2FDD08FB" w14:textId="77777777" w:rsidR="002D5F12" w:rsidRPr="00537932" w:rsidRDefault="002D5F12" w:rsidP="00252127">
      <w:pPr>
        <w:ind w:left="1440"/>
        <w:rPr>
          <w:rFonts w:ascii="Corbel" w:hAnsi="Corbel"/>
          <w:szCs w:val="22"/>
        </w:rPr>
      </w:pPr>
    </w:p>
    <w:p w14:paraId="735C941F" w14:textId="77777777" w:rsidR="00252127" w:rsidRPr="00537932" w:rsidRDefault="00252127" w:rsidP="00252127">
      <w:pPr>
        <w:ind w:left="1440"/>
        <w:rPr>
          <w:rFonts w:ascii="Corbel" w:hAnsi="Corbel"/>
          <w:szCs w:val="22"/>
        </w:rPr>
      </w:pPr>
    </w:p>
    <w:p w14:paraId="41AB65B8" w14:textId="77777777" w:rsidR="00252127" w:rsidRPr="00537932" w:rsidRDefault="00252127" w:rsidP="00252127">
      <w:pPr>
        <w:numPr>
          <w:ilvl w:val="0"/>
          <w:numId w:val="22"/>
        </w:numPr>
        <w:rPr>
          <w:rFonts w:ascii="Corbel" w:hAnsi="Corbel"/>
          <w:szCs w:val="22"/>
        </w:rPr>
      </w:pPr>
      <w:r w:rsidRPr="00537932">
        <w:rPr>
          <w:rFonts w:ascii="Corbel" w:hAnsi="Corbel"/>
          <w:szCs w:val="22"/>
        </w:rPr>
        <w:t>Opening</w:t>
      </w:r>
    </w:p>
    <w:p w14:paraId="676A1271" w14:textId="77777777" w:rsidR="00252127" w:rsidRPr="00537932" w:rsidRDefault="00252127" w:rsidP="00252127">
      <w:pPr>
        <w:numPr>
          <w:ilvl w:val="1"/>
          <w:numId w:val="22"/>
        </w:numPr>
        <w:rPr>
          <w:rFonts w:ascii="Corbel" w:hAnsi="Corbel"/>
          <w:szCs w:val="22"/>
        </w:rPr>
      </w:pPr>
      <w:r w:rsidRPr="00537932">
        <w:rPr>
          <w:rFonts w:ascii="Corbel" w:hAnsi="Corbel"/>
          <w:szCs w:val="22"/>
        </w:rPr>
        <w:t>What are the best ways for you to establish a rapport and prime this conversation for success?</w:t>
      </w:r>
    </w:p>
    <w:p w14:paraId="6B5267A5" w14:textId="77777777" w:rsidR="00252127" w:rsidRPr="00537932" w:rsidRDefault="00252127" w:rsidP="00252127">
      <w:pPr>
        <w:ind w:left="1440"/>
        <w:rPr>
          <w:rFonts w:ascii="Corbel" w:hAnsi="Corbel"/>
          <w:szCs w:val="22"/>
        </w:rPr>
      </w:pPr>
    </w:p>
    <w:p w14:paraId="4DAE5C8D" w14:textId="77777777" w:rsidR="002D5F12" w:rsidRPr="00537932" w:rsidRDefault="002D5F12" w:rsidP="00252127">
      <w:pPr>
        <w:ind w:left="1440"/>
        <w:rPr>
          <w:rFonts w:ascii="Corbel" w:hAnsi="Corbel"/>
          <w:szCs w:val="22"/>
        </w:rPr>
      </w:pPr>
    </w:p>
    <w:p w14:paraId="35215F1F" w14:textId="77777777" w:rsidR="002D5F12" w:rsidRPr="00537932" w:rsidRDefault="002D5F12" w:rsidP="00252127">
      <w:pPr>
        <w:ind w:left="1440"/>
        <w:rPr>
          <w:rFonts w:ascii="Corbel" w:hAnsi="Corbel"/>
          <w:szCs w:val="22"/>
        </w:rPr>
      </w:pPr>
    </w:p>
    <w:p w14:paraId="5C4AF031" w14:textId="77777777" w:rsidR="002D5F12" w:rsidRPr="00537932" w:rsidRDefault="002D5F12" w:rsidP="00252127">
      <w:pPr>
        <w:ind w:left="1440"/>
        <w:rPr>
          <w:rFonts w:ascii="Corbel" w:hAnsi="Corbel"/>
          <w:szCs w:val="22"/>
        </w:rPr>
      </w:pPr>
    </w:p>
    <w:p w14:paraId="535F02AD" w14:textId="77777777" w:rsidR="00252127" w:rsidRPr="00537932" w:rsidRDefault="00252127" w:rsidP="00252127">
      <w:pPr>
        <w:ind w:left="1440"/>
        <w:rPr>
          <w:rFonts w:ascii="Corbel" w:hAnsi="Corbel"/>
          <w:szCs w:val="22"/>
        </w:rPr>
      </w:pPr>
    </w:p>
    <w:p w14:paraId="7EF689AD" w14:textId="77777777" w:rsidR="00252127" w:rsidRPr="00537932" w:rsidRDefault="00252127" w:rsidP="00252127">
      <w:pPr>
        <w:numPr>
          <w:ilvl w:val="0"/>
          <w:numId w:val="23"/>
        </w:numPr>
        <w:rPr>
          <w:rFonts w:ascii="Corbel" w:hAnsi="Corbel"/>
          <w:szCs w:val="22"/>
        </w:rPr>
      </w:pPr>
      <w:r w:rsidRPr="00537932">
        <w:rPr>
          <w:rFonts w:ascii="Corbel" w:hAnsi="Corbel"/>
          <w:szCs w:val="22"/>
        </w:rPr>
        <w:t>The Case</w:t>
      </w:r>
    </w:p>
    <w:p w14:paraId="530CA217" w14:textId="77777777" w:rsidR="00252127" w:rsidRPr="00537932" w:rsidRDefault="00252127" w:rsidP="00252127">
      <w:pPr>
        <w:numPr>
          <w:ilvl w:val="1"/>
          <w:numId w:val="23"/>
        </w:numPr>
        <w:rPr>
          <w:rFonts w:ascii="Corbel" w:hAnsi="Corbel"/>
          <w:szCs w:val="22"/>
        </w:rPr>
      </w:pPr>
      <w:r w:rsidRPr="00537932">
        <w:rPr>
          <w:rFonts w:ascii="Corbel" w:hAnsi="Corbel"/>
          <w:szCs w:val="22"/>
        </w:rPr>
        <w:t xml:space="preserve"> Engage first, then educate prospect about organization </w:t>
      </w:r>
      <w:r w:rsidRPr="00537932">
        <w:rPr>
          <w:rFonts w:ascii="Corbel" w:hAnsi="Corbel"/>
          <w:szCs w:val="22"/>
          <w:u w:val="single"/>
        </w:rPr>
        <w:t>from his/her perspective</w:t>
      </w:r>
    </w:p>
    <w:p w14:paraId="26B32A18" w14:textId="77777777" w:rsidR="00252127" w:rsidRPr="00537932" w:rsidRDefault="00252127" w:rsidP="00252127">
      <w:pPr>
        <w:numPr>
          <w:ilvl w:val="3"/>
          <w:numId w:val="23"/>
        </w:numPr>
        <w:rPr>
          <w:rFonts w:ascii="Corbel" w:hAnsi="Corbel"/>
          <w:szCs w:val="22"/>
        </w:rPr>
      </w:pPr>
      <w:r w:rsidRPr="00537932">
        <w:rPr>
          <w:rFonts w:ascii="Corbel" w:hAnsi="Corbel"/>
          <w:szCs w:val="22"/>
        </w:rPr>
        <w:t>Translate this into real action</w:t>
      </w:r>
    </w:p>
    <w:p w14:paraId="4262971C" w14:textId="77777777" w:rsidR="00252127" w:rsidRPr="00537932" w:rsidRDefault="00252127" w:rsidP="00252127">
      <w:pPr>
        <w:ind w:left="2880"/>
        <w:rPr>
          <w:rFonts w:ascii="Corbel" w:hAnsi="Corbel"/>
          <w:szCs w:val="22"/>
        </w:rPr>
      </w:pPr>
    </w:p>
    <w:p w14:paraId="41ED7007" w14:textId="77777777" w:rsidR="002D5F12" w:rsidRPr="00537932" w:rsidRDefault="002D5F12" w:rsidP="00252127">
      <w:pPr>
        <w:ind w:left="2880"/>
        <w:rPr>
          <w:rFonts w:ascii="Corbel" w:hAnsi="Corbel"/>
          <w:szCs w:val="22"/>
        </w:rPr>
      </w:pPr>
    </w:p>
    <w:p w14:paraId="4CEF896B" w14:textId="77777777" w:rsidR="002D5F12" w:rsidRPr="00537932" w:rsidRDefault="002D5F12" w:rsidP="00252127">
      <w:pPr>
        <w:ind w:left="2880"/>
        <w:rPr>
          <w:rFonts w:ascii="Corbel" w:hAnsi="Corbel"/>
          <w:szCs w:val="22"/>
        </w:rPr>
      </w:pPr>
    </w:p>
    <w:p w14:paraId="1C77B5A6" w14:textId="77777777" w:rsidR="002D5F12" w:rsidRPr="00537932" w:rsidRDefault="002D5F12" w:rsidP="00252127">
      <w:pPr>
        <w:ind w:left="2880"/>
        <w:rPr>
          <w:rFonts w:ascii="Corbel" w:hAnsi="Corbel"/>
          <w:szCs w:val="22"/>
        </w:rPr>
      </w:pPr>
    </w:p>
    <w:p w14:paraId="37806ABC" w14:textId="77777777" w:rsidR="002D5F12" w:rsidRPr="00537932" w:rsidRDefault="002D5F12" w:rsidP="00252127">
      <w:pPr>
        <w:ind w:left="2880"/>
        <w:rPr>
          <w:rFonts w:ascii="Corbel" w:hAnsi="Corbel"/>
          <w:szCs w:val="22"/>
        </w:rPr>
      </w:pPr>
    </w:p>
    <w:p w14:paraId="5B4BF672" w14:textId="77777777" w:rsidR="00252127" w:rsidRPr="00537932" w:rsidRDefault="00252127" w:rsidP="00252127">
      <w:pPr>
        <w:numPr>
          <w:ilvl w:val="0"/>
          <w:numId w:val="24"/>
        </w:numPr>
        <w:rPr>
          <w:rFonts w:ascii="Corbel" w:hAnsi="Corbel"/>
          <w:szCs w:val="22"/>
        </w:rPr>
      </w:pPr>
      <w:r w:rsidRPr="00537932">
        <w:rPr>
          <w:rFonts w:ascii="Corbel" w:hAnsi="Corbel"/>
          <w:szCs w:val="22"/>
        </w:rPr>
        <w:t>The Ask</w:t>
      </w:r>
    </w:p>
    <w:p w14:paraId="0C3A5520" w14:textId="057B5B7C" w:rsidR="00252127" w:rsidRPr="00537932" w:rsidRDefault="00252127" w:rsidP="00252127">
      <w:pPr>
        <w:numPr>
          <w:ilvl w:val="1"/>
          <w:numId w:val="24"/>
        </w:numPr>
        <w:rPr>
          <w:rFonts w:ascii="Corbel" w:hAnsi="Corbel"/>
          <w:szCs w:val="22"/>
        </w:rPr>
      </w:pPr>
      <w:r w:rsidRPr="00537932">
        <w:rPr>
          <w:rFonts w:ascii="Corbel" w:hAnsi="Corbel"/>
          <w:szCs w:val="22"/>
        </w:rPr>
        <w:t>Define the amount that you are asking for</w:t>
      </w:r>
    </w:p>
    <w:p w14:paraId="34E05AB5" w14:textId="77777777" w:rsidR="00252127" w:rsidRPr="00537932" w:rsidRDefault="00252127" w:rsidP="00252127">
      <w:pPr>
        <w:numPr>
          <w:ilvl w:val="3"/>
          <w:numId w:val="24"/>
        </w:numPr>
        <w:rPr>
          <w:rFonts w:ascii="Corbel" w:hAnsi="Corbel"/>
          <w:szCs w:val="22"/>
        </w:rPr>
      </w:pPr>
      <w:r w:rsidRPr="00537932">
        <w:rPr>
          <w:rFonts w:ascii="Corbel" w:hAnsi="Corbel"/>
          <w:szCs w:val="22"/>
        </w:rPr>
        <w:t>After you ask your prospect to consider a gift of $x,000, what is your next move?</w:t>
      </w:r>
    </w:p>
    <w:p w14:paraId="1E04A06E" w14:textId="77777777" w:rsidR="00252127" w:rsidRPr="00537932" w:rsidRDefault="00252127" w:rsidP="00252127">
      <w:pPr>
        <w:rPr>
          <w:rFonts w:ascii="Corbel" w:hAnsi="Corbel"/>
          <w:szCs w:val="22"/>
        </w:rPr>
      </w:pPr>
    </w:p>
    <w:p w14:paraId="548B886F" w14:textId="77777777" w:rsidR="002D5F12" w:rsidRPr="00537932" w:rsidRDefault="002D5F12" w:rsidP="00252127">
      <w:pPr>
        <w:rPr>
          <w:rFonts w:ascii="Corbel" w:hAnsi="Corbel"/>
          <w:szCs w:val="22"/>
        </w:rPr>
      </w:pPr>
    </w:p>
    <w:p w14:paraId="07FDF7E0" w14:textId="77777777" w:rsidR="002D5F12" w:rsidRPr="00537932" w:rsidRDefault="002D5F12" w:rsidP="00252127">
      <w:pPr>
        <w:rPr>
          <w:rFonts w:ascii="Corbel" w:hAnsi="Corbel"/>
          <w:szCs w:val="22"/>
        </w:rPr>
      </w:pPr>
    </w:p>
    <w:p w14:paraId="4267E5C0" w14:textId="77777777" w:rsidR="002D5F12" w:rsidRPr="00537932" w:rsidRDefault="002D5F12" w:rsidP="00252127">
      <w:pPr>
        <w:rPr>
          <w:rFonts w:ascii="Corbel" w:hAnsi="Corbel"/>
          <w:szCs w:val="22"/>
        </w:rPr>
      </w:pPr>
    </w:p>
    <w:p w14:paraId="328B6B29" w14:textId="77777777" w:rsidR="00252127" w:rsidRPr="00537932" w:rsidRDefault="00252127" w:rsidP="00252127">
      <w:pPr>
        <w:rPr>
          <w:rFonts w:ascii="Corbel" w:hAnsi="Corbel"/>
          <w:szCs w:val="22"/>
        </w:rPr>
      </w:pPr>
    </w:p>
    <w:p w14:paraId="299ADD83" w14:textId="77777777" w:rsidR="00252127" w:rsidRPr="00537932" w:rsidRDefault="00252127" w:rsidP="00252127">
      <w:pPr>
        <w:numPr>
          <w:ilvl w:val="0"/>
          <w:numId w:val="25"/>
        </w:numPr>
        <w:rPr>
          <w:rFonts w:ascii="Corbel" w:hAnsi="Corbel"/>
          <w:szCs w:val="22"/>
        </w:rPr>
      </w:pPr>
      <w:r w:rsidRPr="00537932">
        <w:rPr>
          <w:rFonts w:ascii="Corbel" w:hAnsi="Corbel"/>
          <w:szCs w:val="22"/>
        </w:rPr>
        <w:t>The Negotiation</w:t>
      </w:r>
    </w:p>
    <w:p w14:paraId="3530A75C" w14:textId="77777777" w:rsidR="00252127" w:rsidRPr="00537932" w:rsidRDefault="00252127" w:rsidP="00252127">
      <w:pPr>
        <w:numPr>
          <w:ilvl w:val="1"/>
          <w:numId w:val="25"/>
        </w:numPr>
        <w:rPr>
          <w:rFonts w:ascii="Corbel" w:hAnsi="Corbel"/>
          <w:szCs w:val="22"/>
        </w:rPr>
      </w:pPr>
      <w:r w:rsidRPr="00537932">
        <w:rPr>
          <w:rFonts w:ascii="Corbel" w:hAnsi="Corbel"/>
          <w:szCs w:val="22"/>
        </w:rPr>
        <w:t>How would you respond to resistance – “I’m not ready to make a commitment now?”</w:t>
      </w:r>
    </w:p>
    <w:p w14:paraId="269133D0" w14:textId="77777777" w:rsidR="00141873" w:rsidRPr="00537932" w:rsidRDefault="00141873" w:rsidP="00141873">
      <w:pPr>
        <w:ind w:left="1440"/>
        <w:rPr>
          <w:rFonts w:ascii="Corbel" w:hAnsi="Corbel"/>
          <w:szCs w:val="22"/>
        </w:rPr>
      </w:pPr>
    </w:p>
    <w:p w14:paraId="26E5BD09" w14:textId="77777777" w:rsidR="002D5F12" w:rsidRPr="00537932" w:rsidRDefault="002D5F12" w:rsidP="00141873">
      <w:pPr>
        <w:ind w:left="1440"/>
        <w:rPr>
          <w:rFonts w:ascii="Corbel" w:hAnsi="Corbel"/>
          <w:szCs w:val="22"/>
        </w:rPr>
      </w:pPr>
    </w:p>
    <w:p w14:paraId="2B7D7FAA" w14:textId="77777777" w:rsidR="00141873" w:rsidRPr="00537932" w:rsidRDefault="00141873" w:rsidP="002D5F12">
      <w:pPr>
        <w:rPr>
          <w:rFonts w:ascii="Corbel" w:hAnsi="Corbel"/>
          <w:szCs w:val="22"/>
        </w:rPr>
      </w:pPr>
    </w:p>
    <w:p w14:paraId="08977314" w14:textId="77777777" w:rsidR="00252127" w:rsidRPr="00537932" w:rsidRDefault="00252127" w:rsidP="00252127">
      <w:pPr>
        <w:numPr>
          <w:ilvl w:val="0"/>
          <w:numId w:val="26"/>
        </w:numPr>
        <w:rPr>
          <w:rFonts w:ascii="Corbel" w:hAnsi="Corbel"/>
          <w:szCs w:val="22"/>
        </w:rPr>
      </w:pPr>
      <w:r w:rsidRPr="00537932">
        <w:rPr>
          <w:rFonts w:ascii="Corbel" w:hAnsi="Corbel"/>
          <w:szCs w:val="22"/>
        </w:rPr>
        <w:t>The Close</w:t>
      </w:r>
    </w:p>
    <w:p w14:paraId="35268355" w14:textId="77777777" w:rsidR="00252127" w:rsidRPr="00537932" w:rsidRDefault="00252127" w:rsidP="00252127">
      <w:pPr>
        <w:numPr>
          <w:ilvl w:val="1"/>
          <w:numId w:val="26"/>
        </w:numPr>
        <w:rPr>
          <w:rFonts w:ascii="Corbel" w:hAnsi="Corbel"/>
          <w:szCs w:val="22"/>
        </w:rPr>
      </w:pPr>
      <w:r w:rsidRPr="00537932">
        <w:rPr>
          <w:rFonts w:ascii="Corbel" w:hAnsi="Corbel"/>
          <w:szCs w:val="22"/>
        </w:rPr>
        <w:t>When is the right time to close the conversation?</w:t>
      </w:r>
    </w:p>
    <w:p w14:paraId="21892F25" w14:textId="77777777" w:rsidR="00252127" w:rsidRPr="00537932" w:rsidRDefault="00252127" w:rsidP="00252127">
      <w:pPr>
        <w:ind w:left="1440"/>
        <w:rPr>
          <w:rFonts w:ascii="Corbel" w:hAnsi="Corbel"/>
          <w:szCs w:val="22"/>
        </w:rPr>
      </w:pPr>
    </w:p>
    <w:p w14:paraId="474781A1" w14:textId="77777777" w:rsidR="002D5F12" w:rsidRPr="00537932" w:rsidRDefault="002D5F12" w:rsidP="00252127">
      <w:pPr>
        <w:ind w:left="1440"/>
        <w:rPr>
          <w:rFonts w:ascii="Corbel" w:hAnsi="Corbel"/>
          <w:szCs w:val="22"/>
        </w:rPr>
      </w:pPr>
    </w:p>
    <w:p w14:paraId="1D44C7AB" w14:textId="77777777" w:rsidR="002D5F12" w:rsidRPr="00537932" w:rsidRDefault="002D5F12" w:rsidP="00252127">
      <w:pPr>
        <w:ind w:left="1440"/>
        <w:rPr>
          <w:rFonts w:ascii="Corbel" w:hAnsi="Corbel"/>
          <w:szCs w:val="22"/>
        </w:rPr>
      </w:pPr>
    </w:p>
    <w:p w14:paraId="72ACBE37" w14:textId="77777777" w:rsidR="002D5F12" w:rsidRPr="00537932" w:rsidRDefault="002D5F12" w:rsidP="00252127">
      <w:pPr>
        <w:ind w:left="1440"/>
        <w:rPr>
          <w:rFonts w:ascii="Corbel" w:hAnsi="Corbel"/>
          <w:szCs w:val="22"/>
        </w:rPr>
      </w:pPr>
    </w:p>
    <w:p w14:paraId="26E25B0F" w14:textId="77777777" w:rsidR="00252127" w:rsidRPr="00537932" w:rsidRDefault="00252127" w:rsidP="00252127">
      <w:pPr>
        <w:ind w:left="1440"/>
        <w:rPr>
          <w:rFonts w:ascii="Corbel" w:hAnsi="Corbel"/>
          <w:szCs w:val="22"/>
        </w:rPr>
      </w:pPr>
    </w:p>
    <w:p w14:paraId="54CC2644" w14:textId="77777777" w:rsidR="00252127" w:rsidRPr="00537932" w:rsidRDefault="00252127" w:rsidP="00252127">
      <w:pPr>
        <w:numPr>
          <w:ilvl w:val="0"/>
          <w:numId w:val="27"/>
        </w:numPr>
        <w:rPr>
          <w:rFonts w:ascii="Corbel" w:hAnsi="Corbel"/>
          <w:szCs w:val="22"/>
        </w:rPr>
      </w:pPr>
      <w:r w:rsidRPr="00537932">
        <w:rPr>
          <w:rFonts w:ascii="Corbel" w:hAnsi="Corbel"/>
          <w:szCs w:val="22"/>
        </w:rPr>
        <w:t>Post Meeting</w:t>
      </w:r>
    </w:p>
    <w:p w14:paraId="36E4D40C" w14:textId="77777777" w:rsidR="00252127" w:rsidRPr="00537932" w:rsidRDefault="00252127" w:rsidP="00252127">
      <w:pPr>
        <w:numPr>
          <w:ilvl w:val="1"/>
          <w:numId w:val="27"/>
        </w:numPr>
        <w:rPr>
          <w:rFonts w:ascii="Corbel" w:hAnsi="Corbel"/>
          <w:szCs w:val="22"/>
        </w:rPr>
      </w:pPr>
      <w:r w:rsidRPr="00537932">
        <w:rPr>
          <w:rFonts w:ascii="Corbel" w:hAnsi="Corbel"/>
          <w:szCs w:val="22"/>
        </w:rPr>
        <w:t>You have secured the gift, now what?</w:t>
      </w:r>
    </w:p>
    <w:p w14:paraId="03A7A5EE" w14:textId="77777777" w:rsidR="00317956" w:rsidRPr="00537932" w:rsidRDefault="00317956" w:rsidP="00C01DB0">
      <w:pPr>
        <w:rPr>
          <w:rFonts w:ascii="Corbel" w:hAnsi="Corbel"/>
          <w:szCs w:val="22"/>
        </w:rPr>
      </w:pPr>
    </w:p>
    <w:p w14:paraId="680A2EAD" w14:textId="77777777" w:rsidR="002D5F12" w:rsidRPr="00537932" w:rsidRDefault="002D5F12" w:rsidP="00F34CF7">
      <w:pPr>
        <w:jc w:val="center"/>
        <w:rPr>
          <w:rFonts w:ascii="Corbel" w:hAnsi="Corbel"/>
          <w:szCs w:val="22"/>
        </w:rPr>
      </w:pPr>
    </w:p>
    <w:p w14:paraId="69AD95DC" w14:textId="77777777" w:rsidR="002D5F12" w:rsidRPr="00537932" w:rsidRDefault="002D5F12" w:rsidP="00F34CF7">
      <w:pPr>
        <w:jc w:val="center"/>
        <w:rPr>
          <w:rFonts w:ascii="Corbel" w:hAnsi="Corbel"/>
          <w:szCs w:val="22"/>
        </w:rPr>
      </w:pPr>
    </w:p>
    <w:p w14:paraId="435B1228" w14:textId="77777777" w:rsidR="002D5F12" w:rsidRPr="00537932" w:rsidRDefault="002D5F12" w:rsidP="00F34CF7">
      <w:pPr>
        <w:jc w:val="center"/>
        <w:rPr>
          <w:rFonts w:ascii="Corbel" w:hAnsi="Corbel"/>
          <w:szCs w:val="22"/>
        </w:rPr>
      </w:pPr>
    </w:p>
    <w:p w14:paraId="17D45E54" w14:textId="77777777" w:rsidR="002D5F12" w:rsidRPr="00537932" w:rsidRDefault="002D5F12" w:rsidP="00F34CF7">
      <w:pPr>
        <w:jc w:val="center"/>
        <w:rPr>
          <w:rFonts w:ascii="Corbel" w:hAnsi="Corbel"/>
          <w:szCs w:val="22"/>
        </w:rPr>
      </w:pPr>
    </w:p>
    <w:p w14:paraId="49336F2B" w14:textId="77777777" w:rsidR="002D5F12" w:rsidRPr="00537932" w:rsidRDefault="002D5F12" w:rsidP="00F34CF7">
      <w:pPr>
        <w:jc w:val="center"/>
        <w:rPr>
          <w:rFonts w:ascii="Corbel" w:hAnsi="Corbel"/>
          <w:szCs w:val="22"/>
        </w:rPr>
      </w:pPr>
    </w:p>
    <w:p w14:paraId="553C965E" w14:textId="77777777" w:rsidR="002D5F12" w:rsidRPr="00537932" w:rsidRDefault="002D5F12" w:rsidP="00F34CF7">
      <w:pPr>
        <w:jc w:val="center"/>
        <w:rPr>
          <w:rFonts w:ascii="Corbel" w:hAnsi="Corbel"/>
          <w:szCs w:val="22"/>
        </w:rPr>
      </w:pPr>
    </w:p>
    <w:p w14:paraId="10617482" w14:textId="77777777" w:rsidR="002D5F12" w:rsidRPr="00537932" w:rsidRDefault="002D5F12" w:rsidP="00F34CF7">
      <w:pPr>
        <w:jc w:val="center"/>
        <w:rPr>
          <w:rFonts w:ascii="Corbel" w:hAnsi="Corbel"/>
          <w:szCs w:val="22"/>
        </w:rPr>
      </w:pPr>
    </w:p>
    <w:p w14:paraId="05BF6956" w14:textId="77777777" w:rsidR="002D5F12" w:rsidRPr="00537932" w:rsidRDefault="002D5F12" w:rsidP="00F34CF7">
      <w:pPr>
        <w:jc w:val="center"/>
        <w:rPr>
          <w:rFonts w:ascii="Corbel" w:hAnsi="Corbel"/>
          <w:szCs w:val="22"/>
        </w:rPr>
      </w:pPr>
    </w:p>
    <w:p w14:paraId="1B38AE02" w14:textId="77777777" w:rsidR="002D5F12" w:rsidRPr="00537932" w:rsidRDefault="002D5F12" w:rsidP="00F34CF7">
      <w:pPr>
        <w:jc w:val="center"/>
        <w:rPr>
          <w:rFonts w:ascii="Corbel" w:hAnsi="Corbel"/>
          <w:szCs w:val="22"/>
        </w:rPr>
      </w:pPr>
    </w:p>
    <w:p w14:paraId="68784B2E" w14:textId="77777777" w:rsidR="002D5F12" w:rsidRPr="00537932" w:rsidRDefault="002D5F12" w:rsidP="00F34CF7">
      <w:pPr>
        <w:jc w:val="center"/>
        <w:rPr>
          <w:rFonts w:ascii="Corbel" w:hAnsi="Corbel"/>
          <w:szCs w:val="22"/>
        </w:rPr>
      </w:pPr>
    </w:p>
    <w:p w14:paraId="69E91659" w14:textId="77777777" w:rsidR="002D5F12" w:rsidRPr="00537932" w:rsidRDefault="002D5F12" w:rsidP="00F34CF7">
      <w:pPr>
        <w:jc w:val="center"/>
        <w:rPr>
          <w:rFonts w:ascii="Corbel" w:hAnsi="Corbel"/>
          <w:szCs w:val="22"/>
        </w:rPr>
      </w:pPr>
    </w:p>
    <w:p w14:paraId="2E0B5117" w14:textId="77777777" w:rsidR="002D5F12" w:rsidRPr="00537932" w:rsidRDefault="002D5F12" w:rsidP="00F34CF7">
      <w:pPr>
        <w:jc w:val="center"/>
        <w:rPr>
          <w:rFonts w:ascii="Corbel" w:hAnsi="Corbel"/>
          <w:szCs w:val="22"/>
        </w:rPr>
      </w:pPr>
    </w:p>
    <w:p w14:paraId="0332A365" w14:textId="77777777" w:rsidR="002D5F12" w:rsidRPr="00537932" w:rsidRDefault="002D5F12" w:rsidP="00F34CF7">
      <w:pPr>
        <w:jc w:val="center"/>
        <w:rPr>
          <w:rFonts w:ascii="Corbel" w:hAnsi="Corbel"/>
          <w:szCs w:val="22"/>
        </w:rPr>
      </w:pPr>
    </w:p>
    <w:p w14:paraId="48B30A78" w14:textId="77777777" w:rsidR="002D5F12" w:rsidRPr="00537932" w:rsidRDefault="002D5F12" w:rsidP="00F34CF7">
      <w:pPr>
        <w:jc w:val="center"/>
        <w:rPr>
          <w:rFonts w:ascii="Corbel" w:hAnsi="Corbel"/>
          <w:szCs w:val="22"/>
        </w:rPr>
      </w:pPr>
    </w:p>
    <w:p w14:paraId="17A580F4" w14:textId="77777777" w:rsidR="002D5F12" w:rsidRPr="00537932" w:rsidRDefault="002D5F12" w:rsidP="00F34CF7">
      <w:pPr>
        <w:jc w:val="center"/>
        <w:rPr>
          <w:rFonts w:ascii="Corbel" w:hAnsi="Corbel"/>
          <w:szCs w:val="22"/>
        </w:rPr>
      </w:pPr>
    </w:p>
    <w:p w14:paraId="4350D593" w14:textId="77777777" w:rsidR="002D5F12" w:rsidRPr="00537932" w:rsidRDefault="002D5F12" w:rsidP="00F34CF7">
      <w:pPr>
        <w:jc w:val="center"/>
        <w:rPr>
          <w:rFonts w:ascii="Corbel" w:hAnsi="Corbel"/>
          <w:szCs w:val="22"/>
        </w:rPr>
      </w:pPr>
    </w:p>
    <w:p w14:paraId="0F1E4671" w14:textId="77777777" w:rsidR="002D5F12" w:rsidRPr="00537932" w:rsidRDefault="002D5F12" w:rsidP="00F34CF7">
      <w:pPr>
        <w:jc w:val="center"/>
        <w:rPr>
          <w:rFonts w:ascii="Corbel" w:hAnsi="Corbel"/>
          <w:szCs w:val="22"/>
        </w:rPr>
      </w:pPr>
    </w:p>
    <w:p w14:paraId="17810EF5" w14:textId="77777777" w:rsidR="002D5F12" w:rsidRPr="00537932" w:rsidRDefault="002D5F12" w:rsidP="00F34CF7">
      <w:pPr>
        <w:jc w:val="center"/>
        <w:rPr>
          <w:rFonts w:ascii="Corbel" w:hAnsi="Corbel"/>
          <w:szCs w:val="22"/>
        </w:rPr>
      </w:pPr>
    </w:p>
    <w:p w14:paraId="4D277F6E" w14:textId="77777777" w:rsidR="002D5F12" w:rsidRPr="00537932" w:rsidRDefault="002D5F12" w:rsidP="00F34CF7">
      <w:pPr>
        <w:jc w:val="center"/>
        <w:rPr>
          <w:rFonts w:ascii="Corbel" w:hAnsi="Corbel"/>
          <w:szCs w:val="22"/>
        </w:rPr>
      </w:pPr>
    </w:p>
    <w:p w14:paraId="7F50822A" w14:textId="77777777" w:rsidR="002D5F12" w:rsidRPr="00537932" w:rsidRDefault="002D5F12" w:rsidP="00F34CF7">
      <w:pPr>
        <w:jc w:val="center"/>
        <w:rPr>
          <w:rFonts w:ascii="Corbel" w:hAnsi="Corbel"/>
          <w:szCs w:val="22"/>
        </w:rPr>
      </w:pPr>
    </w:p>
    <w:p w14:paraId="4E9E71FA" w14:textId="77777777" w:rsidR="002D5F12" w:rsidRPr="00537932" w:rsidRDefault="002D5F12" w:rsidP="00F34CF7">
      <w:pPr>
        <w:jc w:val="center"/>
        <w:rPr>
          <w:rFonts w:ascii="Corbel" w:hAnsi="Corbel"/>
          <w:szCs w:val="22"/>
        </w:rPr>
      </w:pPr>
    </w:p>
    <w:p w14:paraId="2F87733D" w14:textId="77777777" w:rsidR="002D5F12" w:rsidRPr="00537932" w:rsidRDefault="002D5F12" w:rsidP="00F34CF7">
      <w:pPr>
        <w:jc w:val="center"/>
        <w:rPr>
          <w:rFonts w:ascii="Corbel" w:hAnsi="Corbel"/>
          <w:szCs w:val="22"/>
        </w:rPr>
      </w:pPr>
    </w:p>
    <w:p w14:paraId="7A5CC8D1" w14:textId="77777777" w:rsidR="002D5F12" w:rsidRPr="00537932" w:rsidRDefault="002D5F12" w:rsidP="00F34CF7">
      <w:pPr>
        <w:jc w:val="center"/>
        <w:rPr>
          <w:rFonts w:ascii="Corbel" w:hAnsi="Corbel"/>
          <w:szCs w:val="22"/>
        </w:rPr>
      </w:pPr>
    </w:p>
    <w:p w14:paraId="5490FC13" w14:textId="77777777" w:rsidR="002D5F12" w:rsidRDefault="002D5F12" w:rsidP="00F34CF7">
      <w:pPr>
        <w:jc w:val="center"/>
        <w:rPr>
          <w:rFonts w:ascii="Corbel" w:hAnsi="Corbel"/>
          <w:sz w:val="22"/>
          <w:szCs w:val="22"/>
        </w:rPr>
      </w:pPr>
    </w:p>
    <w:p w14:paraId="5923525F" w14:textId="77777777" w:rsidR="002D5F12" w:rsidRDefault="002D5F12" w:rsidP="00F34CF7">
      <w:pPr>
        <w:jc w:val="center"/>
        <w:rPr>
          <w:rFonts w:ascii="Corbel" w:hAnsi="Corbel"/>
          <w:sz w:val="22"/>
          <w:szCs w:val="22"/>
        </w:rPr>
      </w:pPr>
    </w:p>
    <w:p w14:paraId="3B1BEED0" w14:textId="77777777" w:rsidR="002D5F12" w:rsidRDefault="002D5F12" w:rsidP="00F34CF7">
      <w:pPr>
        <w:jc w:val="center"/>
        <w:rPr>
          <w:rFonts w:ascii="Corbel" w:hAnsi="Corbel"/>
          <w:sz w:val="22"/>
          <w:szCs w:val="22"/>
        </w:rPr>
      </w:pPr>
    </w:p>
    <w:p w14:paraId="52CB212E" w14:textId="77777777" w:rsidR="002D5F12" w:rsidRDefault="002D5F12" w:rsidP="00537932">
      <w:pPr>
        <w:rPr>
          <w:rFonts w:ascii="Corbel" w:hAnsi="Corbel"/>
          <w:sz w:val="22"/>
          <w:szCs w:val="22"/>
        </w:rPr>
      </w:pPr>
    </w:p>
    <w:p w14:paraId="7B313144" w14:textId="77777777" w:rsidR="002D5F12" w:rsidRDefault="002D5F12" w:rsidP="00F34CF7">
      <w:pPr>
        <w:jc w:val="center"/>
        <w:rPr>
          <w:rFonts w:ascii="Corbel" w:hAnsi="Corbel"/>
          <w:sz w:val="22"/>
          <w:szCs w:val="22"/>
        </w:rPr>
      </w:pPr>
    </w:p>
    <w:p w14:paraId="293BEED9" w14:textId="1A5820BA" w:rsidR="002D5F12" w:rsidRPr="002D5F12" w:rsidRDefault="00C47021" w:rsidP="00A13E20">
      <w:pPr>
        <w:rPr>
          <w:rFonts w:ascii="Corbel" w:hAnsi="Corbel"/>
          <w:sz w:val="28"/>
          <w:szCs w:val="22"/>
        </w:rPr>
      </w:pPr>
      <w:r>
        <w:rPr>
          <w:rFonts w:ascii="Corbel" w:hAnsi="Corbel"/>
          <w:sz w:val="28"/>
          <w:szCs w:val="22"/>
        </w:rPr>
        <w:t xml:space="preserve">                                          </w:t>
      </w:r>
      <w:r w:rsidR="00E1305D">
        <w:rPr>
          <w:rFonts w:ascii="Corbel" w:hAnsi="Corbel"/>
          <w:sz w:val="28"/>
          <w:szCs w:val="22"/>
        </w:rPr>
        <w:t>Post Workshop Exercise Six</w:t>
      </w:r>
      <w:r w:rsidR="00F34CF7" w:rsidRPr="002D5F12">
        <w:rPr>
          <w:rFonts w:ascii="Corbel" w:hAnsi="Corbel"/>
          <w:sz w:val="28"/>
          <w:szCs w:val="22"/>
        </w:rPr>
        <w:t xml:space="preserve">: </w:t>
      </w:r>
    </w:p>
    <w:p w14:paraId="51955F92" w14:textId="20EFFCAF" w:rsidR="00F34CF7" w:rsidRDefault="00C47021" w:rsidP="00A13E20">
      <w:pPr>
        <w:rPr>
          <w:rFonts w:ascii="Corbel" w:hAnsi="Corbel"/>
          <w:sz w:val="28"/>
          <w:szCs w:val="22"/>
        </w:rPr>
      </w:pPr>
      <w:r>
        <w:rPr>
          <w:rFonts w:ascii="Corbel" w:hAnsi="Corbel"/>
          <w:sz w:val="28"/>
          <w:szCs w:val="22"/>
        </w:rPr>
        <w:t xml:space="preserve">                                                                </w:t>
      </w:r>
      <w:r w:rsidR="00F34CF7" w:rsidRPr="002D5F12">
        <w:rPr>
          <w:rFonts w:ascii="Corbel" w:hAnsi="Corbel"/>
          <w:sz w:val="28"/>
          <w:szCs w:val="22"/>
        </w:rPr>
        <w:t>Practice</w:t>
      </w:r>
    </w:p>
    <w:p w14:paraId="55C4C5BD" w14:textId="77777777" w:rsidR="002D5F12" w:rsidRPr="002D5F12" w:rsidRDefault="002D5F12" w:rsidP="002D5F12">
      <w:pPr>
        <w:jc w:val="center"/>
        <w:rPr>
          <w:rFonts w:ascii="Corbel" w:hAnsi="Corbel"/>
          <w:sz w:val="28"/>
          <w:szCs w:val="22"/>
        </w:rPr>
      </w:pPr>
    </w:p>
    <w:p w14:paraId="6A804226" w14:textId="77777777" w:rsidR="00F34CF7" w:rsidRPr="001050F3" w:rsidRDefault="00F34CF7" w:rsidP="00F34CF7">
      <w:pPr>
        <w:jc w:val="center"/>
        <w:rPr>
          <w:rFonts w:ascii="Corbel" w:hAnsi="Corbel"/>
          <w:sz w:val="22"/>
          <w:szCs w:val="22"/>
        </w:rPr>
      </w:pPr>
    </w:p>
    <w:p w14:paraId="55768B0A" w14:textId="77777777" w:rsidR="00604893" w:rsidRPr="002D5F12" w:rsidRDefault="00F34CF7" w:rsidP="00F34CF7">
      <w:pPr>
        <w:numPr>
          <w:ilvl w:val="0"/>
          <w:numId w:val="36"/>
        </w:numPr>
        <w:rPr>
          <w:rFonts w:ascii="Corbel" w:hAnsi="Corbel"/>
          <w:szCs w:val="22"/>
        </w:rPr>
      </w:pPr>
      <w:r w:rsidRPr="002D5F12">
        <w:rPr>
          <w:rFonts w:ascii="Corbel" w:hAnsi="Corbel"/>
          <w:bCs/>
          <w:szCs w:val="22"/>
        </w:rPr>
        <w:t>Prepare:</w:t>
      </w:r>
    </w:p>
    <w:p w14:paraId="3FC0D34D" w14:textId="77777777" w:rsidR="00604893" w:rsidRPr="002D5F12" w:rsidRDefault="00F34CF7" w:rsidP="00F34CF7">
      <w:pPr>
        <w:numPr>
          <w:ilvl w:val="2"/>
          <w:numId w:val="38"/>
        </w:numPr>
        <w:rPr>
          <w:rFonts w:ascii="Corbel" w:hAnsi="Corbel"/>
          <w:szCs w:val="22"/>
        </w:rPr>
      </w:pPr>
      <w:r w:rsidRPr="002D5F12">
        <w:rPr>
          <w:rFonts w:ascii="Corbel" w:hAnsi="Corbel"/>
          <w:szCs w:val="22"/>
        </w:rPr>
        <w:t>Think about your donor’s motivations and interests and how you can help him/her to succeed at philanthropy.</w:t>
      </w:r>
    </w:p>
    <w:p w14:paraId="6377148D" w14:textId="77777777" w:rsidR="00604893" w:rsidRPr="002D5F12" w:rsidRDefault="00F34CF7" w:rsidP="00F34CF7">
      <w:pPr>
        <w:numPr>
          <w:ilvl w:val="2"/>
          <w:numId w:val="38"/>
        </w:numPr>
        <w:rPr>
          <w:rFonts w:ascii="Corbel" w:hAnsi="Corbel"/>
          <w:szCs w:val="22"/>
        </w:rPr>
      </w:pPr>
      <w:r w:rsidRPr="002D5F12">
        <w:rPr>
          <w:rFonts w:ascii="Corbel" w:hAnsi="Corbel"/>
          <w:szCs w:val="22"/>
        </w:rPr>
        <w:t>How will you talk to you donor about the mission? Where would he/she see greatest value proposition?</w:t>
      </w:r>
    </w:p>
    <w:p w14:paraId="6A5C4E6B" w14:textId="77777777" w:rsidR="00604893" w:rsidRPr="002D5F12" w:rsidRDefault="00F34CF7" w:rsidP="00F34CF7">
      <w:pPr>
        <w:numPr>
          <w:ilvl w:val="2"/>
          <w:numId w:val="38"/>
        </w:numPr>
        <w:rPr>
          <w:rFonts w:ascii="Corbel" w:hAnsi="Corbel"/>
          <w:szCs w:val="22"/>
        </w:rPr>
      </w:pPr>
      <w:r w:rsidRPr="002D5F12">
        <w:rPr>
          <w:rFonts w:ascii="Corbel" w:hAnsi="Corbel"/>
          <w:szCs w:val="22"/>
        </w:rPr>
        <w:t xml:space="preserve">Be prepared for objections. Imagine the issues the donor might raise and come up with appropriate answers. </w:t>
      </w:r>
    </w:p>
    <w:p w14:paraId="72395FF8" w14:textId="77777777" w:rsidR="00F34CF7" w:rsidRPr="002D5F12" w:rsidRDefault="00F34CF7" w:rsidP="00F34CF7">
      <w:pPr>
        <w:ind w:left="1440"/>
        <w:rPr>
          <w:rFonts w:ascii="Corbel" w:hAnsi="Corbel"/>
          <w:szCs w:val="22"/>
        </w:rPr>
      </w:pPr>
    </w:p>
    <w:p w14:paraId="1E23AC06" w14:textId="77777777" w:rsidR="00F34CF7" w:rsidRPr="002D5F12" w:rsidRDefault="00F34CF7" w:rsidP="00F34CF7">
      <w:pPr>
        <w:ind w:left="1440"/>
        <w:rPr>
          <w:rFonts w:ascii="Corbel" w:hAnsi="Corbel"/>
          <w:szCs w:val="22"/>
        </w:rPr>
      </w:pPr>
    </w:p>
    <w:p w14:paraId="598B30A1" w14:textId="77777777" w:rsidR="00604893" w:rsidRPr="002D5F12" w:rsidRDefault="00F34CF7" w:rsidP="00F34CF7">
      <w:pPr>
        <w:numPr>
          <w:ilvl w:val="0"/>
          <w:numId w:val="37"/>
        </w:numPr>
        <w:rPr>
          <w:rFonts w:ascii="Corbel" w:hAnsi="Corbel"/>
          <w:szCs w:val="22"/>
        </w:rPr>
      </w:pPr>
      <w:r w:rsidRPr="002D5F12">
        <w:rPr>
          <w:rFonts w:ascii="Corbel" w:hAnsi="Corbel"/>
          <w:szCs w:val="22"/>
        </w:rPr>
        <w:t>Give your partner the profile of the donor or prospect you have chosen.</w:t>
      </w:r>
    </w:p>
    <w:p w14:paraId="4BD57125" w14:textId="77777777" w:rsidR="00F34CF7" w:rsidRPr="002D5F12" w:rsidRDefault="00F34CF7" w:rsidP="00F34CF7">
      <w:pPr>
        <w:ind w:left="720"/>
        <w:rPr>
          <w:rFonts w:ascii="Corbel" w:hAnsi="Corbel"/>
          <w:szCs w:val="22"/>
        </w:rPr>
      </w:pPr>
    </w:p>
    <w:p w14:paraId="56627E6B" w14:textId="77777777" w:rsidR="00F34CF7" w:rsidRPr="002D5F12" w:rsidRDefault="00F34CF7" w:rsidP="00F34CF7">
      <w:pPr>
        <w:ind w:left="720"/>
        <w:rPr>
          <w:rFonts w:ascii="Corbel" w:hAnsi="Corbel"/>
          <w:szCs w:val="22"/>
        </w:rPr>
      </w:pPr>
    </w:p>
    <w:p w14:paraId="1B98B0E1" w14:textId="77777777" w:rsidR="00F34CF7" w:rsidRPr="002D5F12" w:rsidRDefault="00F34CF7" w:rsidP="00F34CF7">
      <w:pPr>
        <w:numPr>
          <w:ilvl w:val="0"/>
          <w:numId w:val="37"/>
        </w:numPr>
        <w:rPr>
          <w:rFonts w:ascii="Corbel" w:hAnsi="Corbel"/>
          <w:szCs w:val="22"/>
        </w:rPr>
      </w:pPr>
      <w:r w:rsidRPr="002D5F12">
        <w:rPr>
          <w:rFonts w:ascii="Corbel" w:hAnsi="Corbel"/>
          <w:bCs/>
          <w:szCs w:val="22"/>
        </w:rPr>
        <w:t>Employ your methodology and role-play with your partner.</w:t>
      </w:r>
    </w:p>
    <w:p w14:paraId="4BC671B1" w14:textId="77777777" w:rsidR="00F34CF7" w:rsidRPr="002D5F12" w:rsidRDefault="00F34CF7" w:rsidP="00F34CF7">
      <w:pPr>
        <w:rPr>
          <w:rFonts w:ascii="Corbel" w:hAnsi="Corbel"/>
          <w:szCs w:val="22"/>
        </w:rPr>
      </w:pPr>
    </w:p>
    <w:p w14:paraId="170477DB" w14:textId="77777777" w:rsidR="00F34CF7" w:rsidRPr="002D5F12" w:rsidRDefault="00F34CF7" w:rsidP="00F34CF7">
      <w:pPr>
        <w:rPr>
          <w:rFonts w:ascii="Corbel" w:hAnsi="Corbel"/>
          <w:szCs w:val="22"/>
        </w:rPr>
      </w:pPr>
    </w:p>
    <w:p w14:paraId="2176DD42" w14:textId="77777777" w:rsidR="00F34CF7" w:rsidRPr="002D5F12" w:rsidRDefault="00F34CF7" w:rsidP="00F34CF7">
      <w:pPr>
        <w:numPr>
          <w:ilvl w:val="0"/>
          <w:numId w:val="37"/>
        </w:numPr>
        <w:rPr>
          <w:rFonts w:ascii="Corbel" w:hAnsi="Corbel"/>
          <w:szCs w:val="22"/>
        </w:rPr>
      </w:pPr>
      <w:r w:rsidRPr="002D5F12">
        <w:rPr>
          <w:rFonts w:ascii="Corbel" w:hAnsi="Corbel"/>
          <w:szCs w:val="22"/>
        </w:rPr>
        <w:t>Freeze; give feedback.  Switch; repeat.</w:t>
      </w:r>
    </w:p>
    <w:p w14:paraId="6812F881" w14:textId="77777777" w:rsidR="00141873" w:rsidRDefault="00141873" w:rsidP="00F34CF7">
      <w:pPr>
        <w:rPr>
          <w:rFonts w:ascii="Corbel" w:hAnsi="Corbel"/>
          <w:szCs w:val="22"/>
        </w:rPr>
      </w:pPr>
    </w:p>
    <w:p w14:paraId="5B68C7E2" w14:textId="77777777" w:rsidR="00E1305D" w:rsidRDefault="00E1305D" w:rsidP="00F34CF7">
      <w:pPr>
        <w:rPr>
          <w:rFonts w:ascii="Corbel" w:hAnsi="Corbel"/>
          <w:szCs w:val="22"/>
        </w:rPr>
      </w:pPr>
    </w:p>
    <w:p w14:paraId="5DC90782" w14:textId="77777777" w:rsidR="00E1305D" w:rsidRDefault="00E1305D" w:rsidP="00F34CF7">
      <w:pPr>
        <w:rPr>
          <w:rFonts w:ascii="Corbel" w:hAnsi="Corbel"/>
          <w:szCs w:val="22"/>
        </w:rPr>
      </w:pPr>
    </w:p>
    <w:p w14:paraId="04320156" w14:textId="77777777" w:rsidR="00E1305D" w:rsidRDefault="00E1305D" w:rsidP="00F34CF7">
      <w:pPr>
        <w:rPr>
          <w:rFonts w:ascii="Corbel" w:hAnsi="Corbel"/>
          <w:szCs w:val="22"/>
        </w:rPr>
      </w:pPr>
    </w:p>
    <w:p w14:paraId="0D6A046E" w14:textId="77777777" w:rsidR="00E1305D" w:rsidRDefault="00E1305D" w:rsidP="00F34CF7">
      <w:pPr>
        <w:rPr>
          <w:rFonts w:ascii="Corbel" w:hAnsi="Corbel"/>
          <w:szCs w:val="22"/>
        </w:rPr>
      </w:pPr>
    </w:p>
    <w:p w14:paraId="3738AEAD" w14:textId="77777777" w:rsidR="00E1305D" w:rsidRDefault="00E1305D" w:rsidP="00F34CF7">
      <w:pPr>
        <w:rPr>
          <w:rFonts w:ascii="Corbel" w:hAnsi="Corbel"/>
          <w:szCs w:val="22"/>
        </w:rPr>
      </w:pPr>
    </w:p>
    <w:p w14:paraId="1491FDF7" w14:textId="77777777" w:rsidR="00E1305D" w:rsidRDefault="00E1305D" w:rsidP="00F34CF7">
      <w:pPr>
        <w:rPr>
          <w:rFonts w:ascii="Corbel" w:hAnsi="Corbel"/>
          <w:szCs w:val="22"/>
        </w:rPr>
      </w:pPr>
    </w:p>
    <w:p w14:paraId="3FC89B69" w14:textId="77777777" w:rsidR="00E1305D" w:rsidRDefault="00E1305D" w:rsidP="00F34CF7">
      <w:pPr>
        <w:rPr>
          <w:rFonts w:ascii="Corbel" w:hAnsi="Corbel"/>
          <w:szCs w:val="22"/>
        </w:rPr>
      </w:pPr>
    </w:p>
    <w:p w14:paraId="0DFEEB35" w14:textId="77777777" w:rsidR="00E1305D" w:rsidRDefault="00E1305D" w:rsidP="00F34CF7">
      <w:pPr>
        <w:rPr>
          <w:rFonts w:ascii="Corbel" w:hAnsi="Corbel"/>
          <w:szCs w:val="22"/>
        </w:rPr>
      </w:pPr>
    </w:p>
    <w:p w14:paraId="0791FE7D" w14:textId="77777777" w:rsidR="00E1305D" w:rsidRDefault="00E1305D" w:rsidP="00F34CF7">
      <w:pPr>
        <w:rPr>
          <w:rFonts w:ascii="Corbel" w:hAnsi="Corbel"/>
          <w:szCs w:val="22"/>
        </w:rPr>
      </w:pPr>
    </w:p>
    <w:p w14:paraId="06DCB7A9" w14:textId="77777777" w:rsidR="00E1305D" w:rsidRDefault="00E1305D" w:rsidP="00F34CF7">
      <w:pPr>
        <w:rPr>
          <w:rFonts w:ascii="Corbel" w:hAnsi="Corbel"/>
          <w:szCs w:val="22"/>
        </w:rPr>
      </w:pPr>
    </w:p>
    <w:p w14:paraId="5C7E955A" w14:textId="77777777" w:rsidR="00E1305D" w:rsidRDefault="00E1305D" w:rsidP="00F34CF7">
      <w:pPr>
        <w:rPr>
          <w:rFonts w:ascii="Corbel" w:hAnsi="Corbel"/>
          <w:szCs w:val="22"/>
        </w:rPr>
      </w:pPr>
    </w:p>
    <w:p w14:paraId="7F34780E" w14:textId="77777777" w:rsidR="00E1305D" w:rsidRDefault="00E1305D" w:rsidP="00F34CF7">
      <w:pPr>
        <w:rPr>
          <w:rFonts w:ascii="Corbel" w:hAnsi="Corbel"/>
          <w:szCs w:val="22"/>
        </w:rPr>
      </w:pPr>
    </w:p>
    <w:p w14:paraId="1AEEB38A" w14:textId="77777777" w:rsidR="00E1305D" w:rsidRDefault="00E1305D" w:rsidP="00F34CF7">
      <w:pPr>
        <w:rPr>
          <w:rFonts w:ascii="Corbel" w:hAnsi="Corbel"/>
          <w:szCs w:val="22"/>
        </w:rPr>
      </w:pPr>
    </w:p>
    <w:p w14:paraId="526A71C0" w14:textId="77777777" w:rsidR="00E1305D" w:rsidRDefault="00E1305D" w:rsidP="00F34CF7">
      <w:pPr>
        <w:rPr>
          <w:rFonts w:ascii="Corbel" w:hAnsi="Corbel"/>
          <w:szCs w:val="22"/>
        </w:rPr>
      </w:pPr>
    </w:p>
    <w:p w14:paraId="589AAA91" w14:textId="77777777" w:rsidR="00E1305D" w:rsidRDefault="00E1305D" w:rsidP="00F34CF7">
      <w:pPr>
        <w:rPr>
          <w:rFonts w:ascii="Corbel" w:hAnsi="Corbel"/>
          <w:szCs w:val="22"/>
        </w:rPr>
      </w:pPr>
    </w:p>
    <w:p w14:paraId="408E5205" w14:textId="77777777" w:rsidR="00E1305D" w:rsidRDefault="00E1305D" w:rsidP="00F34CF7">
      <w:pPr>
        <w:rPr>
          <w:rFonts w:ascii="Corbel" w:hAnsi="Corbel"/>
          <w:szCs w:val="22"/>
        </w:rPr>
      </w:pPr>
    </w:p>
    <w:p w14:paraId="2EED5F63" w14:textId="77777777" w:rsidR="00E1305D" w:rsidRDefault="00E1305D" w:rsidP="00F34CF7">
      <w:pPr>
        <w:rPr>
          <w:rFonts w:ascii="Corbel" w:hAnsi="Corbel"/>
          <w:szCs w:val="22"/>
        </w:rPr>
      </w:pPr>
    </w:p>
    <w:p w14:paraId="63711D13" w14:textId="77777777" w:rsidR="00E1305D" w:rsidRDefault="00E1305D" w:rsidP="00F34CF7">
      <w:pPr>
        <w:rPr>
          <w:rFonts w:ascii="Corbel" w:hAnsi="Corbel"/>
          <w:szCs w:val="22"/>
        </w:rPr>
      </w:pPr>
    </w:p>
    <w:p w14:paraId="05754004" w14:textId="77777777" w:rsidR="00E1305D" w:rsidRDefault="00E1305D" w:rsidP="00F34CF7">
      <w:pPr>
        <w:rPr>
          <w:rFonts w:ascii="Corbel" w:hAnsi="Corbel"/>
          <w:szCs w:val="22"/>
        </w:rPr>
      </w:pPr>
    </w:p>
    <w:p w14:paraId="7E259252" w14:textId="77777777" w:rsidR="00E1305D" w:rsidRDefault="00E1305D" w:rsidP="00F34CF7">
      <w:pPr>
        <w:rPr>
          <w:rFonts w:ascii="Corbel" w:hAnsi="Corbel"/>
          <w:szCs w:val="22"/>
        </w:rPr>
      </w:pPr>
    </w:p>
    <w:p w14:paraId="026B4ED3" w14:textId="77777777" w:rsidR="00E1305D" w:rsidRDefault="00E1305D" w:rsidP="00F34CF7">
      <w:pPr>
        <w:rPr>
          <w:rFonts w:ascii="Corbel" w:hAnsi="Corbel"/>
          <w:szCs w:val="22"/>
        </w:rPr>
      </w:pPr>
    </w:p>
    <w:p w14:paraId="69BBB204" w14:textId="77777777" w:rsidR="00E1305D" w:rsidRDefault="00E1305D" w:rsidP="00F34CF7">
      <w:pPr>
        <w:rPr>
          <w:rFonts w:ascii="Corbel" w:hAnsi="Corbel"/>
          <w:szCs w:val="22"/>
        </w:rPr>
      </w:pPr>
    </w:p>
    <w:p w14:paraId="51ABBEA0" w14:textId="77777777" w:rsidR="00537932" w:rsidRDefault="00537932" w:rsidP="00F34CF7">
      <w:pPr>
        <w:rPr>
          <w:rFonts w:ascii="Corbel" w:hAnsi="Corbel"/>
          <w:szCs w:val="22"/>
        </w:rPr>
      </w:pPr>
    </w:p>
    <w:p w14:paraId="44BCE25B" w14:textId="77777777" w:rsidR="00537932" w:rsidRDefault="00537932" w:rsidP="00F34CF7">
      <w:pPr>
        <w:rPr>
          <w:rFonts w:ascii="Corbel" w:hAnsi="Corbel"/>
          <w:szCs w:val="22"/>
        </w:rPr>
      </w:pPr>
    </w:p>
    <w:p w14:paraId="1D449BEC" w14:textId="77777777" w:rsidR="00537932" w:rsidRDefault="00537932" w:rsidP="00F34CF7">
      <w:pPr>
        <w:rPr>
          <w:rFonts w:ascii="Corbel" w:hAnsi="Corbel"/>
          <w:szCs w:val="22"/>
        </w:rPr>
      </w:pPr>
    </w:p>
    <w:p w14:paraId="6C1E5E8F" w14:textId="77777777" w:rsidR="00537932" w:rsidRDefault="00537932" w:rsidP="00F34CF7">
      <w:pPr>
        <w:rPr>
          <w:rFonts w:ascii="Corbel" w:hAnsi="Corbel"/>
          <w:szCs w:val="22"/>
        </w:rPr>
      </w:pPr>
    </w:p>
    <w:p w14:paraId="641E8C22" w14:textId="77777777" w:rsidR="00537932" w:rsidRDefault="00537932" w:rsidP="00F34CF7">
      <w:pPr>
        <w:rPr>
          <w:rFonts w:ascii="Corbel" w:hAnsi="Corbel"/>
          <w:szCs w:val="22"/>
        </w:rPr>
      </w:pPr>
    </w:p>
    <w:p w14:paraId="02F2DBAF" w14:textId="77777777" w:rsidR="00537932" w:rsidRDefault="00537932" w:rsidP="00F34CF7">
      <w:pPr>
        <w:rPr>
          <w:rFonts w:ascii="Corbel" w:hAnsi="Corbel"/>
          <w:szCs w:val="22"/>
        </w:rPr>
      </w:pPr>
    </w:p>
    <w:p w14:paraId="39E26832" w14:textId="77777777" w:rsidR="00537932" w:rsidRDefault="00537932" w:rsidP="00F34CF7">
      <w:pPr>
        <w:rPr>
          <w:rFonts w:ascii="Corbel" w:hAnsi="Corbel"/>
          <w:szCs w:val="22"/>
        </w:rPr>
      </w:pPr>
    </w:p>
    <w:p w14:paraId="3DC412AB" w14:textId="77777777" w:rsidR="00537932" w:rsidRDefault="00537932" w:rsidP="00F34CF7">
      <w:pPr>
        <w:rPr>
          <w:rFonts w:ascii="Corbel" w:hAnsi="Corbel"/>
          <w:szCs w:val="22"/>
        </w:rPr>
      </w:pPr>
    </w:p>
    <w:p w14:paraId="260D060F" w14:textId="77777777" w:rsidR="00537932" w:rsidRDefault="00537932" w:rsidP="00F34CF7">
      <w:pPr>
        <w:rPr>
          <w:rFonts w:ascii="Corbel" w:hAnsi="Corbel"/>
          <w:szCs w:val="22"/>
        </w:rPr>
      </w:pPr>
    </w:p>
    <w:p w14:paraId="5CAE426B" w14:textId="77777777" w:rsidR="00537932" w:rsidRDefault="00537932" w:rsidP="00F34CF7">
      <w:pPr>
        <w:rPr>
          <w:rFonts w:ascii="Corbel" w:hAnsi="Corbel"/>
          <w:szCs w:val="22"/>
        </w:rPr>
      </w:pPr>
    </w:p>
    <w:p w14:paraId="2436DBF6" w14:textId="77777777" w:rsidR="00537932" w:rsidRDefault="00537932" w:rsidP="00F34CF7">
      <w:pPr>
        <w:rPr>
          <w:rFonts w:ascii="Corbel" w:hAnsi="Corbel"/>
          <w:szCs w:val="22"/>
        </w:rPr>
      </w:pPr>
    </w:p>
    <w:p w14:paraId="67A14515" w14:textId="77777777" w:rsidR="00537932" w:rsidRDefault="00537932" w:rsidP="00F34CF7">
      <w:pPr>
        <w:rPr>
          <w:rFonts w:ascii="Corbel" w:hAnsi="Corbel"/>
          <w:szCs w:val="22"/>
        </w:rPr>
      </w:pPr>
    </w:p>
    <w:p w14:paraId="60A93A97" w14:textId="5DFACD00" w:rsidR="00E1305D" w:rsidRDefault="007C70D9" w:rsidP="00F34CF7">
      <w:pPr>
        <w:rPr>
          <w:rFonts w:ascii="Corbel" w:hAnsi="Corbel"/>
          <w:szCs w:val="22"/>
        </w:rPr>
      </w:pPr>
      <w:r w:rsidRPr="007C70D9">
        <w:rPr>
          <w:rFonts w:ascii="Corbel" w:hAnsi="Corbel"/>
          <w:noProof/>
          <w:szCs w:val="22"/>
        </w:rPr>
        <w:drawing>
          <wp:inline distT="0" distB="0" distL="0" distR="0" wp14:anchorId="26A3DC4D" wp14:editId="316E4902">
            <wp:extent cx="5486400" cy="3727938"/>
            <wp:effectExtent l="0" t="0" r="0" b="6350"/>
            <wp:docPr id="1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1">
                      <a:extLst>
                        <a:ext uri="{28A0092B-C50C-407E-A947-70E740481C1C}">
                          <a14:useLocalDpi xmlns:a14="http://schemas.microsoft.com/office/drawing/2010/main" val="0"/>
                        </a:ext>
                      </a:extLst>
                    </a:blip>
                    <a:srcRect b="9402"/>
                    <a:stretch/>
                  </pic:blipFill>
                  <pic:spPr bwMode="auto">
                    <a:xfrm>
                      <a:off x="0" y="0"/>
                      <a:ext cx="5486400" cy="3727938"/>
                    </a:xfrm>
                    <a:prstGeom prst="rect">
                      <a:avLst/>
                    </a:prstGeom>
                    <a:noFill/>
                    <a:ln>
                      <a:noFill/>
                    </a:ln>
                    <a:extLst>
                      <a:ext uri="{53640926-AAD7-44d8-BBD7-CCE9431645EC}">
                        <a14:shadowObscured xmlns:a14="http://schemas.microsoft.com/office/drawing/2010/main"/>
                      </a:ext>
                    </a:extLst>
                  </pic:spPr>
                </pic:pic>
              </a:graphicData>
            </a:graphic>
          </wp:inline>
        </w:drawing>
      </w:r>
    </w:p>
    <w:p w14:paraId="57399C5A" w14:textId="77777777" w:rsidR="00E1305D" w:rsidRDefault="00E1305D" w:rsidP="00F34CF7">
      <w:pPr>
        <w:rPr>
          <w:rFonts w:ascii="Corbel" w:hAnsi="Corbel"/>
          <w:szCs w:val="22"/>
        </w:rPr>
      </w:pPr>
    </w:p>
    <w:p w14:paraId="58301F4E" w14:textId="77777777" w:rsidR="00E1305D" w:rsidRDefault="00E1305D" w:rsidP="00F34CF7">
      <w:pPr>
        <w:rPr>
          <w:rFonts w:ascii="Corbel" w:hAnsi="Corbel"/>
          <w:szCs w:val="22"/>
        </w:rPr>
      </w:pPr>
    </w:p>
    <w:p w14:paraId="492DE1C8" w14:textId="77777777" w:rsidR="00E1305D" w:rsidRPr="002D5F12" w:rsidRDefault="00E1305D" w:rsidP="00F34CF7">
      <w:pPr>
        <w:rPr>
          <w:rFonts w:ascii="Corbel" w:hAnsi="Corbel"/>
          <w:szCs w:val="22"/>
        </w:rPr>
      </w:pPr>
    </w:p>
    <w:sectPr w:rsidR="00E1305D" w:rsidRPr="002D5F12" w:rsidSect="00BD256F">
      <w:footerReference w:type="even" r:id="rId22"/>
      <w:footerReference w:type="default" r:id="rId23"/>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40960DE" w14:textId="77777777" w:rsidR="00C47021" w:rsidRDefault="00C47021" w:rsidP="00183A72">
      <w:r>
        <w:separator/>
      </w:r>
    </w:p>
  </w:endnote>
  <w:endnote w:type="continuationSeparator" w:id="0">
    <w:p w14:paraId="36FBDC56" w14:textId="77777777" w:rsidR="00C47021" w:rsidRDefault="00C47021" w:rsidP="00183A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00500000000000000"/>
    <w:charset w:val="00"/>
    <w:family w:val="auto"/>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Corbel">
    <w:panose1 w:val="020B0503020204020204"/>
    <w:charset w:val="00"/>
    <w:family w:val="auto"/>
    <w:pitch w:val="variable"/>
    <w:sig w:usb0="A00002EF" w:usb1="4000A44B" w:usb2="00000000" w:usb3="00000000" w:csb0="0000019F" w:csb1="00000000"/>
  </w:font>
  <w:font w:name="ScalaSans">
    <w:altName w:val="Cambria"/>
    <w:panose1 w:val="00000000000000000000"/>
    <w:charset w:val="00"/>
    <w:family w:val="auto"/>
    <w:notTrueType/>
    <w:pitch w:val="default"/>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1BEB5D" w14:textId="77777777" w:rsidR="00C47021" w:rsidRDefault="00C47021" w:rsidP="00183A7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220FF1D" w14:textId="77777777" w:rsidR="00C47021" w:rsidRDefault="00C47021" w:rsidP="00183A72">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DA6B12" w14:textId="77777777" w:rsidR="00C47021" w:rsidRDefault="00C47021" w:rsidP="00183A7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A13E20">
      <w:rPr>
        <w:rStyle w:val="PageNumber"/>
        <w:noProof/>
      </w:rPr>
      <w:t>1</w:t>
    </w:r>
    <w:r>
      <w:rPr>
        <w:rStyle w:val="PageNumber"/>
      </w:rPr>
      <w:fldChar w:fldCharType="end"/>
    </w:r>
  </w:p>
  <w:p w14:paraId="114A7665" w14:textId="77777777" w:rsidR="00C47021" w:rsidRDefault="00C47021" w:rsidP="00183A72">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8B71619" w14:textId="77777777" w:rsidR="00C47021" w:rsidRDefault="00C47021" w:rsidP="00183A72">
      <w:r>
        <w:separator/>
      </w:r>
    </w:p>
  </w:footnote>
  <w:footnote w:type="continuationSeparator" w:id="0">
    <w:p w14:paraId="7141CA5F" w14:textId="77777777" w:rsidR="00C47021" w:rsidRDefault="00C47021" w:rsidP="00183A72">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003"/>
    <w:multiLevelType w:val="hybridMultilevel"/>
    <w:tmpl w:val="00000003"/>
    <w:lvl w:ilvl="0" w:tplc="000000C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4EA27EE"/>
    <w:multiLevelType w:val="hybridMultilevel"/>
    <w:tmpl w:val="734CBE30"/>
    <w:lvl w:ilvl="0" w:tplc="3778840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5386156"/>
    <w:multiLevelType w:val="hybridMultilevel"/>
    <w:tmpl w:val="734CBE30"/>
    <w:lvl w:ilvl="0" w:tplc="3778840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67D2655"/>
    <w:multiLevelType w:val="hybridMultilevel"/>
    <w:tmpl w:val="6826FC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C787A8C"/>
    <w:multiLevelType w:val="hybridMultilevel"/>
    <w:tmpl w:val="1CFC341C"/>
    <w:lvl w:ilvl="0" w:tplc="6004F0DC">
      <w:start w:val="4"/>
      <w:numFmt w:val="decimal"/>
      <w:lvlText w:val="%1."/>
      <w:lvlJc w:val="left"/>
      <w:pPr>
        <w:tabs>
          <w:tab w:val="num" w:pos="720"/>
        </w:tabs>
        <w:ind w:left="720" w:hanging="360"/>
      </w:pPr>
    </w:lvl>
    <w:lvl w:ilvl="1" w:tplc="DECA8AAE">
      <w:numFmt w:val="bullet"/>
      <w:lvlText w:val="–"/>
      <w:lvlJc w:val="left"/>
      <w:pPr>
        <w:tabs>
          <w:tab w:val="num" w:pos="1440"/>
        </w:tabs>
        <w:ind w:left="1440" w:hanging="360"/>
      </w:pPr>
      <w:rPr>
        <w:rFonts w:ascii="Arial" w:hAnsi="Arial" w:hint="default"/>
      </w:rPr>
    </w:lvl>
    <w:lvl w:ilvl="2" w:tplc="CC7ADF7E" w:tentative="1">
      <w:start w:val="1"/>
      <w:numFmt w:val="decimal"/>
      <w:lvlText w:val="%3."/>
      <w:lvlJc w:val="left"/>
      <w:pPr>
        <w:tabs>
          <w:tab w:val="num" w:pos="2160"/>
        </w:tabs>
        <w:ind w:left="2160" w:hanging="360"/>
      </w:pPr>
    </w:lvl>
    <w:lvl w:ilvl="3" w:tplc="82D811A6">
      <w:numFmt w:val="bullet"/>
      <w:lvlText w:val="–"/>
      <w:lvlJc w:val="left"/>
      <w:pPr>
        <w:tabs>
          <w:tab w:val="num" w:pos="2880"/>
        </w:tabs>
        <w:ind w:left="2880" w:hanging="360"/>
      </w:pPr>
      <w:rPr>
        <w:rFonts w:ascii="Arial" w:hAnsi="Arial" w:hint="default"/>
      </w:rPr>
    </w:lvl>
    <w:lvl w:ilvl="4" w:tplc="816EBAEC" w:tentative="1">
      <w:start w:val="1"/>
      <w:numFmt w:val="decimal"/>
      <w:lvlText w:val="%5."/>
      <w:lvlJc w:val="left"/>
      <w:pPr>
        <w:tabs>
          <w:tab w:val="num" w:pos="3600"/>
        </w:tabs>
        <w:ind w:left="3600" w:hanging="360"/>
      </w:pPr>
    </w:lvl>
    <w:lvl w:ilvl="5" w:tplc="8B6E84A8" w:tentative="1">
      <w:start w:val="1"/>
      <w:numFmt w:val="decimal"/>
      <w:lvlText w:val="%6."/>
      <w:lvlJc w:val="left"/>
      <w:pPr>
        <w:tabs>
          <w:tab w:val="num" w:pos="4320"/>
        </w:tabs>
        <w:ind w:left="4320" w:hanging="360"/>
      </w:pPr>
    </w:lvl>
    <w:lvl w:ilvl="6" w:tplc="A4F00B24" w:tentative="1">
      <w:start w:val="1"/>
      <w:numFmt w:val="decimal"/>
      <w:lvlText w:val="%7."/>
      <w:lvlJc w:val="left"/>
      <w:pPr>
        <w:tabs>
          <w:tab w:val="num" w:pos="5040"/>
        </w:tabs>
        <w:ind w:left="5040" w:hanging="360"/>
      </w:pPr>
    </w:lvl>
    <w:lvl w:ilvl="7" w:tplc="CB344096" w:tentative="1">
      <w:start w:val="1"/>
      <w:numFmt w:val="decimal"/>
      <w:lvlText w:val="%8."/>
      <w:lvlJc w:val="left"/>
      <w:pPr>
        <w:tabs>
          <w:tab w:val="num" w:pos="5760"/>
        </w:tabs>
        <w:ind w:left="5760" w:hanging="360"/>
      </w:pPr>
    </w:lvl>
    <w:lvl w:ilvl="8" w:tplc="282C67B4" w:tentative="1">
      <w:start w:val="1"/>
      <w:numFmt w:val="decimal"/>
      <w:lvlText w:val="%9."/>
      <w:lvlJc w:val="left"/>
      <w:pPr>
        <w:tabs>
          <w:tab w:val="num" w:pos="6480"/>
        </w:tabs>
        <w:ind w:left="6480" w:hanging="360"/>
      </w:pPr>
    </w:lvl>
  </w:abstractNum>
  <w:abstractNum w:abstractNumId="7">
    <w:nsid w:val="11B92364"/>
    <w:multiLevelType w:val="hybridMultilevel"/>
    <w:tmpl w:val="FD26531E"/>
    <w:lvl w:ilvl="0" w:tplc="2710EE14">
      <w:start w:val="7"/>
      <w:numFmt w:val="decimal"/>
      <w:lvlText w:val="%1."/>
      <w:lvlJc w:val="left"/>
      <w:pPr>
        <w:tabs>
          <w:tab w:val="num" w:pos="720"/>
        </w:tabs>
        <w:ind w:left="720" w:hanging="360"/>
      </w:pPr>
    </w:lvl>
    <w:lvl w:ilvl="1" w:tplc="278EBE22">
      <w:numFmt w:val="bullet"/>
      <w:lvlText w:val="–"/>
      <w:lvlJc w:val="left"/>
      <w:pPr>
        <w:tabs>
          <w:tab w:val="num" w:pos="1440"/>
        </w:tabs>
        <w:ind w:left="1440" w:hanging="360"/>
      </w:pPr>
      <w:rPr>
        <w:rFonts w:ascii="Arial" w:hAnsi="Arial" w:hint="default"/>
      </w:rPr>
    </w:lvl>
    <w:lvl w:ilvl="2" w:tplc="D79049A0" w:tentative="1">
      <w:start w:val="1"/>
      <w:numFmt w:val="decimal"/>
      <w:lvlText w:val="%3."/>
      <w:lvlJc w:val="left"/>
      <w:pPr>
        <w:tabs>
          <w:tab w:val="num" w:pos="2160"/>
        </w:tabs>
        <w:ind w:left="2160" w:hanging="360"/>
      </w:pPr>
    </w:lvl>
    <w:lvl w:ilvl="3" w:tplc="F4E8F1E4" w:tentative="1">
      <w:start w:val="1"/>
      <w:numFmt w:val="decimal"/>
      <w:lvlText w:val="%4."/>
      <w:lvlJc w:val="left"/>
      <w:pPr>
        <w:tabs>
          <w:tab w:val="num" w:pos="2880"/>
        </w:tabs>
        <w:ind w:left="2880" w:hanging="360"/>
      </w:pPr>
    </w:lvl>
    <w:lvl w:ilvl="4" w:tplc="7F6A65E4" w:tentative="1">
      <w:start w:val="1"/>
      <w:numFmt w:val="decimal"/>
      <w:lvlText w:val="%5."/>
      <w:lvlJc w:val="left"/>
      <w:pPr>
        <w:tabs>
          <w:tab w:val="num" w:pos="3600"/>
        </w:tabs>
        <w:ind w:left="3600" w:hanging="360"/>
      </w:pPr>
    </w:lvl>
    <w:lvl w:ilvl="5" w:tplc="45E240A0" w:tentative="1">
      <w:start w:val="1"/>
      <w:numFmt w:val="decimal"/>
      <w:lvlText w:val="%6."/>
      <w:lvlJc w:val="left"/>
      <w:pPr>
        <w:tabs>
          <w:tab w:val="num" w:pos="4320"/>
        </w:tabs>
        <w:ind w:left="4320" w:hanging="360"/>
      </w:pPr>
    </w:lvl>
    <w:lvl w:ilvl="6" w:tplc="A9EC37D8" w:tentative="1">
      <w:start w:val="1"/>
      <w:numFmt w:val="decimal"/>
      <w:lvlText w:val="%7."/>
      <w:lvlJc w:val="left"/>
      <w:pPr>
        <w:tabs>
          <w:tab w:val="num" w:pos="5040"/>
        </w:tabs>
        <w:ind w:left="5040" w:hanging="360"/>
      </w:pPr>
    </w:lvl>
    <w:lvl w:ilvl="7" w:tplc="E392E04C" w:tentative="1">
      <w:start w:val="1"/>
      <w:numFmt w:val="decimal"/>
      <w:lvlText w:val="%8."/>
      <w:lvlJc w:val="left"/>
      <w:pPr>
        <w:tabs>
          <w:tab w:val="num" w:pos="5760"/>
        </w:tabs>
        <w:ind w:left="5760" w:hanging="360"/>
      </w:pPr>
    </w:lvl>
    <w:lvl w:ilvl="8" w:tplc="4582EFAE" w:tentative="1">
      <w:start w:val="1"/>
      <w:numFmt w:val="decimal"/>
      <w:lvlText w:val="%9."/>
      <w:lvlJc w:val="left"/>
      <w:pPr>
        <w:tabs>
          <w:tab w:val="num" w:pos="6480"/>
        </w:tabs>
        <w:ind w:left="6480" w:hanging="360"/>
      </w:pPr>
    </w:lvl>
  </w:abstractNum>
  <w:abstractNum w:abstractNumId="8">
    <w:nsid w:val="121E33B3"/>
    <w:multiLevelType w:val="hybridMultilevel"/>
    <w:tmpl w:val="510CC2B4"/>
    <w:lvl w:ilvl="0" w:tplc="F6BC1840">
      <w:start w:val="4"/>
      <w:numFmt w:val="decimal"/>
      <w:lvlText w:val="%1."/>
      <w:lvlJc w:val="left"/>
      <w:pPr>
        <w:tabs>
          <w:tab w:val="num" w:pos="720"/>
        </w:tabs>
        <w:ind w:left="720" w:hanging="360"/>
      </w:pPr>
    </w:lvl>
    <w:lvl w:ilvl="1" w:tplc="8CB46236">
      <w:numFmt w:val="bullet"/>
      <w:lvlText w:val="–"/>
      <w:lvlJc w:val="left"/>
      <w:pPr>
        <w:tabs>
          <w:tab w:val="num" w:pos="1440"/>
        </w:tabs>
        <w:ind w:left="1440" w:hanging="360"/>
      </w:pPr>
      <w:rPr>
        <w:rFonts w:ascii="Arial" w:hAnsi="Arial" w:hint="default"/>
      </w:rPr>
    </w:lvl>
    <w:lvl w:ilvl="2" w:tplc="0E1CBDA6" w:tentative="1">
      <w:start w:val="1"/>
      <w:numFmt w:val="decimal"/>
      <w:lvlText w:val="%3."/>
      <w:lvlJc w:val="left"/>
      <w:pPr>
        <w:tabs>
          <w:tab w:val="num" w:pos="2160"/>
        </w:tabs>
        <w:ind w:left="2160" w:hanging="360"/>
      </w:pPr>
    </w:lvl>
    <w:lvl w:ilvl="3" w:tplc="2A845766" w:tentative="1">
      <w:start w:val="1"/>
      <w:numFmt w:val="decimal"/>
      <w:lvlText w:val="%4."/>
      <w:lvlJc w:val="left"/>
      <w:pPr>
        <w:tabs>
          <w:tab w:val="num" w:pos="2880"/>
        </w:tabs>
        <w:ind w:left="2880" w:hanging="360"/>
      </w:pPr>
    </w:lvl>
    <w:lvl w:ilvl="4" w:tplc="75969D88" w:tentative="1">
      <w:start w:val="1"/>
      <w:numFmt w:val="decimal"/>
      <w:lvlText w:val="%5."/>
      <w:lvlJc w:val="left"/>
      <w:pPr>
        <w:tabs>
          <w:tab w:val="num" w:pos="3600"/>
        </w:tabs>
        <w:ind w:left="3600" w:hanging="360"/>
      </w:pPr>
    </w:lvl>
    <w:lvl w:ilvl="5" w:tplc="F5C64080" w:tentative="1">
      <w:start w:val="1"/>
      <w:numFmt w:val="decimal"/>
      <w:lvlText w:val="%6."/>
      <w:lvlJc w:val="left"/>
      <w:pPr>
        <w:tabs>
          <w:tab w:val="num" w:pos="4320"/>
        </w:tabs>
        <w:ind w:left="4320" w:hanging="360"/>
      </w:pPr>
    </w:lvl>
    <w:lvl w:ilvl="6" w:tplc="F11A2BB2" w:tentative="1">
      <w:start w:val="1"/>
      <w:numFmt w:val="decimal"/>
      <w:lvlText w:val="%7."/>
      <w:lvlJc w:val="left"/>
      <w:pPr>
        <w:tabs>
          <w:tab w:val="num" w:pos="5040"/>
        </w:tabs>
        <w:ind w:left="5040" w:hanging="360"/>
      </w:pPr>
    </w:lvl>
    <w:lvl w:ilvl="7" w:tplc="925EA938" w:tentative="1">
      <w:start w:val="1"/>
      <w:numFmt w:val="decimal"/>
      <w:lvlText w:val="%8."/>
      <w:lvlJc w:val="left"/>
      <w:pPr>
        <w:tabs>
          <w:tab w:val="num" w:pos="5760"/>
        </w:tabs>
        <w:ind w:left="5760" w:hanging="360"/>
      </w:pPr>
    </w:lvl>
    <w:lvl w:ilvl="8" w:tplc="4CA6D374" w:tentative="1">
      <w:start w:val="1"/>
      <w:numFmt w:val="decimal"/>
      <w:lvlText w:val="%9."/>
      <w:lvlJc w:val="left"/>
      <w:pPr>
        <w:tabs>
          <w:tab w:val="num" w:pos="6480"/>
        </w:tabs>
        <w:ind w:left="6480" w:hanging="360"/>
      </w:pPr>
    </w:lvl>
  </w:abstractNum>
  <w:abstractNum w:abstractNumId="9">
    <w:nsid w:val="132D4DE2"/>
    <w:multiLevelType w:val="hybridMultilevel"/>
    <w:tmpl w:val="2FAC38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58F49CD"/>
    <w:multiLevelType w:val="hybridMultilevel"/>
    <w:tmpl w:val="EBA815DE"/>
    <w:lvl w:ilvl="0" w:tplc="46E4E5E8">
      <w:start w:val="1"/>
      <w:numFmt w:val="decimal"/>
      <w:lvlText w:val="%1."/>
      <w:lvlJc w:val="left"/>
      <w:pPr>
        <w:tabs>
          <w:tab w:val="num" w:pos="720"/>
        </w:tabs>
        <w:ind w:left="720" w:hanging="360"/>
      </w:pPr>
    </w:lvl>
    <w:lvl w:ilvl="1" w:tplc="83969C16">
      <w:numFmt w:val="bullet"/>
      <w:lvlText w:val="–"/>
      <w:lvlJc w:val="left"/>
      <w:pPr>
        <w:tabs>
          <w:tab w:val="num" w:pos="1440"/>
        </w:tabs>
        <w:ind w:left="1440" w:hanging="360"/>
      </w:pPr>
      <w:rPr>
        <w:rFonts w:ascii="Arial" w:hAnsi="Arial" w:hint="default"/>
      </w:rPr>
    </w:lvl>
    <w:lvl w:ilvl="2" w:tplc="78EA0890" w:tentative="1">
      <w:start w:val="1"/>
      <w:numFmt w:val="decimal"/>
      <w:lvlText w:val="%3."/>
      <w:lvlJc w:val="left"/>
      <w:pPr>
        <w:tabs>
          <w:tab w:val="num" w:pos="2160"/>
        </w:tabs>
        <w:ind w:left="2160" w:hanging="360"/>
      </w:pPr>
    </w:lvl>
    <w:lvl w:ilvl="3" w:tplc="E7F8AD26" w:tentative="1">
      <w:start w:val="1"/>
      <w:numFmt w:val="decimal"/>
      <w:lvlText w:val="%4."/>
      <w:lvlJc w:val="left"/>
      <w:pPr>
        <w:tabs>
          <w:tab w:val="num" w:pos="2880"/>
        </w:tabs>
        <w:ind w:left="2880" w:hanging="360"/>
      </w:pPr>
    </w:lvl>
    <w:lvl w:ilvl="4" w:tplc="276E0588" w:tentative="1">
      <w:start w:val="1"/>
      <w:numFmt w:val="decimal"/>
      <w:lvlText w:val="%5."/>
      <w:lvlJc w:val="left"/>
      <w:pPr>
        <w:tabs>
          <w:tab w:val="num" w:pos="3600"/>
        </w:tabs>
        <w:ind w:left="3600" w:hanging="360"/>
      </w:pPr>
    </w:lvl>
    <w:lvl w:ilvl="5" w:tplc="9F6CA2D4" w:tentative="1">
      <w:start w:val="1"/>
      <w:numFmt w:val="decimal"/>
      <w:lvlText w:val="%6."/>
      <w:lvlJc w:val="left"/>
      <w:pPr>
        <w:tabs>
          <w:tab w:val="num" w:pos="4320"/>
        </w:tabs>
        <w:ind w:left="4320" w:hanging="360"/>
      </w:pPr>
    </w:lvl>
    <w:lvl w:ilvl="6" w:tplc="154454D4" w:tentative="1">
      <w:start w:val="1"/>
      <w:numFmt w:val="decimal"/>
      <w:lvlText w:val="%7."/>
      <w:lvlJc w:val="left"/>
      <w:pPr>
        <w:tabs>
          <w:tab w:val="num" w:pos="5040"/>
        </w:tabs>
        <w:ind w:left="5040" w:hanging="360"/>
      </w:pPr>
    </w:lvl>
    <w:lvl w:ilvl="7" w:tplc="D414B52A" w:tentative="1">
      <w:start w:val="1"/>
      <w:numFmt w:val="decimal"/>
      <w:lvlText w:val="%8."/>
      <w:lvlJc w:val="left"/>
      <w:pPr>
        <w:tabs>
          <w:tab w:val="num" w:pos="5760"/>
        </w:tabs>
        <w:ind w:left="5760" w:hanging="360"/>
      </w:pPr>
    </w:lvl>
    <w:lvl w:ilvl="8" w:tplc="7C30E204" w:tentative="1">
      <w:start w:val="1"/>
      <w:numFmt w:val="decimal"/>
      <w:lvlText w:val="%9."/>
      <w:lvlJc w:val="left"/>
      <w:pPr>
        <w:tabs>
          <w:tab w:val="num" w:pos="6480"/>
        </w:tabs>
        <w:ind w:left="6480" w:hanging="360"/>
      </w:pPr>
    </w:lvl>
  </w:abstractNum>
  <w:abstractNum w:abstractNumId="11">
    <w:nsid w:val="174970BE"/>
    <w:multiLevelType w:val="hybridMultilevel"/>
    <w:tmpl w:val="E854846A"/>
    <w:lvl w:ilvl="0" w:tplc="04090001">
      <w:start w:val="1"/>
      <w:numFmt w:val="bullet"/>
      <w:lvlText w:val=""/>
      <w:lvlJc w:val="left"/>
      <w:pPr>
        <w:ind w:left="720" w:hanging="360"/>
      </w:pPr>
      <w:rPr>
        <w:rFonts w:ascii="Symbol" w:hAnsi="Symbol" w:hint="default"/>
      </w:rPr>
    </w:lvl>
    <w:lvl w:ilvl="1" w:tplc="0000012E">
      <w:start w:val="1"/>
      <w:numFmt w:val="decimal"/>
      <w:lvlText w:val="%2"/>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nsid w:val="1BEE1F8E"/>
    <w:multiLevelType w:val="hybridMultilevel"/>
    <w:tmpl w:val="6DFA67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DC66C19"/>
    <w:multiLevelType w:val="hybridMultilevel"/>
    <w:tmpl w:val="7CBA885A"/>
    <w:lvl w:ilvl="0" w:tplc="73307120">
      <w:start w:val="3"/>
      <w:numFmt w:val="decimal"/>
      <w:lvlText w:val="%1."/>
      <w:lvlJc w:val="left"/>
      <w:pPr>
        <w:tabs>
          <w:tab w:val="num" w:pos="720"/>
        </w:tabs>
        <w:ind w:left="720" w:hanging="360"/>
      </w:pPr>
    </w:lvl>
    <w:lvl w:ilvl="1" w:tplc="4E50EAEA">
      <w:numFmt w:val="bullet"/>
      <w:lvlText w:val="–"/>
      <w:lvlJc w:val="left"/>
      <w:pPr>
        <w:tabs>
          <w:tab w:val="num" w:pos="1440"/>
        </w:tabs>
        <w:ind w:left="1440" w:hanging="360"/>
      </w:pPr>
      <w:rPr>
        <w:rFonts w:ascii="Arial" w:hAnsi="Arial" w:hint="default"/>
      </w:rPr>
    </w:lvl>
    <w:lvl w:ilvl="2" w:tplc="DBDC15E0" w:tentative="1">
      <w:start w:val="1"/>
      <w:numFmt w:val="decimal"/>
      <w:lvlText w:val="%3."/>
      <w:lvlJc w:val="left"/>
      <w:pPr>
        <w:tabs>
          <w:tab w:val="num" w:pos="2160"/>
        </w:tabs>
        <w:ind w:left="2160" w:hanging="360"/>
      </w:pPr>
    </w:lvl>
    <w:lvl w:ilvl="3" w:tplc="99DAB06A" w:tentative="1">
      <w:start w:val="1"/>
      <w:numFmt w:val="decimal"/>
      <w:lvlText w:val="%4."/>
      <w:lvlJc w:val="left"/>
      <w:pPr>
        <w:tabs>
          <w:tab w:val="num" w:pos="2880"/>
        </w:tabs>
        <w:ind w:left="2880" w:hanging="360"/>
      </w:pPr>
    </w:lvl>
    <w:lvl w:ilvl="4" w:tplc="7CD475EA" w:tentative="1">
      <w:start w:val="1"/>
      <w:numFmt w:val="decimal"/>
      <w:lvlText w:val="%5."/>
      <w:lvlJc w:val="left"/>
      <w:pPr>
        <w:tabs>
          <w:tab w:val="num" w:pos="3600"/>
        </w:tabs>
        <w:ind w:left="3600" w:hanging="360"/>
      </w:pPr>
    </w:lvl>
    <w:lvl w:ilvl="5" w:tplc="EBB40AE4" w:tentative="1">
      <w:start w:val="1"/>
      <w:numFmt w:val="decimal"/>
      <w:lvlText w:val="%6."/>
      <w:lvlJc w:val="left"/>
      <w:pPr>
        <w:tabs>
          <w:tab w:val="num" w:pos="4320"/>
        </w:tabs>
        <w:ind w:left="4320" w:hanging="360"/>
      </w:pPr>
    </w:lvl>
    <w:lvl w:ilvl="6" w:tplc="10B8DE5A" w:tentative="1">
      <w:start w:val="1"/>
      <w:numFmt w:val="decimal"/>
      <w:lvlText w:val="%7."/>
      <w:lvlJc w:val="left"/>
      <w:pPr>
        <w:tabs>
          <w:tab w:val="num" w:pos="5040"/>
        </w:tabs>
        <w:ind w:left="5040" w:hanging="360"/>
      </w:pPr>
    </w:lvl>
    <w:lvl w:ilvl="7" w:tplc="B2888C70" w:tentative="1">
      <w:start w:val="1"/>
      <w:numFmt w:val="decimal"/>
      <w:lvlText w:val="%8."/>
      <w:lvlJc w:val="left"/>
      <w:pPr>
        <w:tabs>
          <w:tab w:val="num" w:pos="5760"/>
        </w:tabs>
        <w:ind w:left="5760" w:hanging="360"/>
      </w:pPr>
    </w:lvl>
    <w:lvl w:ilvl="8" w:tplc="45D453C2" w:tentative="1">
      <w:start w:val="1"/>
      <w:numFmt w:val="decimal"/>
      <w:lvlText w:val="%9."/>
      <w:lvlJc w:val="left"/>
      <w:pPr>
        <w:tabs>
          <w:tab w:val="num" w:pos="6480"/>
        </w:tabs>
        <w:ind w:left="6480" w:hanging="360"/>
      </w:pPr>
    </w:lvl>
  </w:abstractNum>
  <w:abstractNum w:abstractNumId="14">
    <w:nsid w:val="21B12B72"/>
    <w:multiLevelType w:val="hybridMultilevel"/>
    <w:tmpl w:val="DB0AD29A"/>
    <w:lvl w:ilvl="0" w:tplc="D6483CC0">
      <w:start w:val="1"/>
      <w:numFmt w:val="decimal"/>
      <w:lvlText w:val="%1."/>
      <w:lvlJc w:val="left"/>
      <w:pPr>
        <w:tabs>
          <w:tab w:val="num" w:pos="720"/>
        </w:tabs>
        <w:ind w:left="720" w:hanging="360"/>
      </w:pPr>
    </w:lvl>
    <w:lvl w:ilvl="1" w:tplc="039E11CE">
      <w:numFmt w:val="bullet"/>
      <w:lvlText w:val="–"/>
      <w:lvlJc w:val="left"/>
      <w:pPr>
        <w:tabs>
          <w:tab w:val="num" w:pos="1440"/>
        </w:tabs>
        <w:ind w:left="1440" w:hanging="360"/>
      </w:pPr>
      <w:rPr>
        <w:rFonts w:ascii="Arial" w:hAnsi="Arial" w:hint="default"/>
      </w:rPr>
    </w:lvl>
    <w:lvl w:ilvl="2" w:tplc="7982E70C" w:tentative="1">
      <w:start w:val="1"/>
      <w:numFmt w:val="decimal"/>
      <w:lvlText w:val="%3."/>
      <w:lvlJc w:val="left"/>
      <w:pPr>
        <w:tabs>
          <w:tab w:val="num" w:pos="2160"/>
        </w:tabs>
        <w:ind w:left="2160" w:hanging="360"/>
      </w:pPr>
    </w:lvl>
    <w:lvl w:ilvl="3" w:tplc="5FEC661A" w:tentative="1">
      <w:start w:val="1"/>
      <w:numFmt w:val="decimal"/>
      <w:lvlText w:val="%4."/>
      <w:lvlJc w:val="left"/>
      <w:pPr>
        <w:tabs>
          <w:tab w:val="num" w:pos="2880"/>
        </w:tabs>
        <w:ind w:left="2880" w:hanging="360"/>
      </w:pPr>
    </w:lvl>
    <w:lvl w:ilvl="4" w:tplc="6E6ED738" w:tentative="1">
      <w:start w:val="1"/>
      <w:numFmt w:val="decimal"/>
      <w:lvlText w:val="%5."/>
      <w:lvlJc w:val="left"/>
      <w:pPr>
        <w:tabs>
          <w:tab w:val="num" w:pos="3600"/>
        </w:tabs>
        <w:ind w:left="3600" w:hanging="360"/>
      </w:pPr>
    </w:lvl>
    <w:lvl w:ilvl="5" w:tplc="2E5E51A4" w:tentative="1">
      <w:start w:val="1"/>
      <w:numFmt w:val="decimal"/>
      <w:lvlText w:val="%6."/>
      <w:lvlJc w:val="left"/>
      <w:pPr>
        <w:tabs>
          <w:tab w:val="num" w:pos="4320"/>
        </w:tabs>
        <w:ind w:left="4320" w:hanging="360"/>
      </w:pPr>
    </w:lvl>
    <w:lvl w:ilvl="6" w:tplc="6FF0BA9E" w:tentative="1">
      <w:start w:val="1"/>
      <w:numFmt w:val="decimal"/>
      <w:lvlText w:val="%7."/>
      <w:lvlJc w:val="left"/>
      <w:pPr>
        <w:tabs>
          <w:tab w:val="num" w:pos="5040"/>
        </w:tabs>
        <w:ind w:left="5040" w:hanging="360"/>
      </w:pPr>
    </w:lvl>
    <w:lvl w:ilvl="7" w:tplc="CA582212" w:tentative="1">
      <w:start w:val="1"/>
      <w:numFmt w:val="decimal"/>
      <w:lvlText w:val="%8."/>
      <w:lvlJc w:val="left"/>
      <w:pPr>
        <w:tabs>
          <w:tab w:val="num" w:pos="5760"/>
        </w:tabs>
        <w:ind w:left="5760" w:hanging="360"/>
      </w:pPr>
    </w:lvl>
    <w:lvl w:ilvl="8" w:tplc="74D2FA1E" w:tentative="1">
      <w:start w:val="1"/>
      <w:numFmt w:val="decimal"/>
      <w:lvlText w:val="%9."/>
      <w:lvlJc w:val="left"/>
      <w:pPr>
        <w:tabs>
          <w:tab w:val="num" w:pos="6480"/>
        </w:tabs>
        <w:ind w:left="6480" w:hanging="360"/>
      </w:pPr>
    </w:lvl>
  </w:abstractNum>
  <w:abstractNum w:abstractNumId="15">
    <w:nsid w:val="24021C6E"/>
    <w:multiLevelType w:val="hybridMultilevel"/>
    <w:tmpl w:val="734CBE30"/>
    <w:lvl w:ilvl="0" w:tplc="3778840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4087E13"/>
    <w:multiLevelType w:val="hybridMultilevel"/>
    <w:tmpl w:val="D48A3302"/>
    <w:lvl w:ilvl="0" w:tplc="54384010">
      <w:start w:val="6"/>
      <w:numFmt w:val="decimal"/>
      <w:lvlText w:val="%1."/>
      <w:lvlJc w:val="left"/>
      <w:pPr>
        <w:tabs>
          <w:tab w:val="num" w:pos="720"/>
        </w:tabs>
        <w:ind w:left="720" w:hanging="360"/>
      </w:pPr>
    </w:lvl>
    <w:lvl w:ilvl="1" w:tplc="066E027A">
      <w:numFmt w:val="bullet"/>
      <w:lvlText w:val="–"/>
      <w:lvlJc w:val="left"/>
      <w:pPr>
        <w:tabs>
          <w:tab w:val="num" w:pos="1440"/>
        </w:tabs>
        <w:ind w:left="1440" w:hanging="360"/>
      </w:pPr>
      <w:rPr>
        <w:rFonts w:ascii="Arial" w:hAnsi="Arial" w:hint="default"/>
      </w:rPr>
    </w:lvl>
    <w:lvl w:ilvl="2" w:tplc="530E9CE0" w:tentative="1">
      <w:start w:val="1"/>
      <w:numFmt w:val="decimal"/>
      <w:lvlText w:val="%3."/>
      <w:lvlJc w:val="left"/>
      <w:pPr>
        <w:tabs>
          <w:tab w:val="num" w:pos="2160"/>
        </w:tabs>
        <w:ind w:left="2160" w:hanging="360"/>
      </w:pPr>
    </w:lvl>
    <w:lvl w:ilvl="3" w:tplc="C3343EDA" w:tentative="1">
      <w:start w:val="1"/>
      <w:numFmt w:val="decimal"/>
      <w:lvlText w:val="%4."/>
      <w:lvlJc w:val="left"/>
      <w:pPr>
        <w:tabs>
          <w:tab w:val="num" w:pos="2880"/>
        </w:tabs>
        <w:ind w:left="2880" w:hanging="360"/>
      </w:pPr>
    </w:lvl>
    <w:lvl w:ilvl="4" w:tplc="B07C258E" w:tentative="1">
      <w:start w:val="1"/>
      <w:numFmt w:val="decimal"/>
      <w:lvlText w:val="%5."/>
      <w:lvlJc w:val="left"/>
      <w:pPr>
        <w:tabs>
          <w:tab w:val="num" w:pos="3600"/>
        </w:tabs>
        <w:ind w:left="3600" w:hanging="360"/>
      </w:pPr>
    </w:lvl>
    <w:lvl w:ilvl="5" w:tplc="42B2F326" w:tentative="1">
      <w:start w:val="1"/>
      <w:numFmt w:val="decimal"/>
      <w:lvlText w:val="%6."/>
      <w:lvlJc w:val="left"/>
      <w:pPr>
        <w:tabs>
          <w:tab w:val="num" w:pos="4320"/>
        </w:tabs>
        <w:ind w:left="4320" w:hanging="360"/>
      </w:pPr>
    </w:lvl>
    <w:lvl w:ilvl="6" w:tplc="8D64AF60" w:tentative="1">
      <w:start w:val="1"/>
      <w:numFmt w:val="decimal"/>
      <w:lvlText w:val="%7."/>
      <w:lvlJc w:val="left"/>
      <w:pPr>
        <w:tabs>
          <w:tab w:val="num" w:pos="5040"/>
        </w:tabs>
        <w:ind w:left="5040" w:hanging="360"/>
      </w:pPr>
    </w:lvl>
    <w:lvl w:ilvl="7" w:tplc="972AB9F8" w:tentative="1">
      <w:start w:val="1"/>
      <w:numFmt w:val="decimal"/>
      <w:lvlText w:val="%8."/>
      <w:lvlJc w:val="left"/>
      <w:pPr>
        <w:tabs>
          <w:tab w:val="num" w:pos="5760"/>
        </w:tabs>
        <w:ind w:left="5760" w:hanging="360"/>
      </w:pPr>
    </w:lvl>
    <w:lvl w:ilvl="8" w:tplc="0672C192" w:tentative="1">
      <w:start w:val="1"/>
      <w:numFmt w:val="decimal"/>
      <w:lvlText w:val="%9."/>
      <w:lvlJc w:val="left"/>
      <w:pPr>
        <w:tabs>
          <w:tab w:val="num" w:pos="6480"/>
        </w:tabs>
        <w:ind w:left="6480" w:hanging="360"/>
      </w:pPr>
    </w:lvl>
  </w:abstractNum>
  <w:abstractNum w:abstractNumId="17">
    <w:nsid w:val="262D4BC1"/>
    <w:multiLevelType w:val="hybridMultilevel"/>
    <w:tmpl w:val="C278FCBC"/>
    <w:lvl w:ilvl="0" w:tplc="75F832CC">
      <w:start w:val="5"/>
      <w:numFmt w:val="decimal"/>
      <w:lvlText w:val="%1."/>
      <w:lvlJc w:val="left"/>
      <w:pPr>
        <w:tabs>
          <w:tab w:val="num" w:pos="720"/>
        </w:tabs>
        <w:ind w:left="720" w:hanging="360"/>
      </w:pPr>
    </w:lvl>
    <w:lvl w:ilvl="1" w:tplc="1526C6B8">
      <w:numFmt w:val="bullet"/>
      <w:lvlText w:val="–"/>
      <w:lvlJc w:val="left"/>
      <w:pPr>
        <w:tabs>
          <w:tab w:val="num" w:pos="1440"/>
        </w:tabs>
        <w:ind w:left="1440" w:hanging="360"/>
      </w:pPr>
      <w:rPr>
        <w:rFonts w:ascii="Arial" w:hAnsi="Arial" w:hint="default"/>
      </w:rPr>
    </w:lvl>
    <w:lvl w:ilvl="2" w:tplc="12B86414" w:tentative="1">
      <w:start w:val="1"/>
      <w:numFmt w:val="decimal"/>
      <w:lvlText w:val="%3."/>
      <w:lvlJc w:val="left"/>
      <w:pPr>
        <w:tabs>
          <w:tab w:val="num" w:pos="2160"/>
        </w:tabs>
        <w:ind w:left="2160" w:hanging="360"/>
      </w:pPr>
    </w:lvl>
    <w:lvl w:ilvl="3" w:tplc="EFCE6A68" w:tentative="1">
      <w:start w:val="1"/>
      <w:numFmt w:val="decimal"/>
      <w:lvlText w:val="%4."/>
      <w:lvlJc w:val="left"/>
      <w:pPr>
        <w:tabs>
          <w:tab w:val="num" w:pos="2880"/>
        </w:tabs>
        <w:ind w:left="2880" w:hanging="360"/>
      </w:pPr>
    </w:lvl>
    <w:lvl w:ilvl="4" w:tplc="7840A1D2" w:tentative="1">
      <w:start w:val="1"/>
      <w:numFmt w:val="decimal"/>
      <w:lvlText w:val="%5."/>
      <w:lvlJc w:val="left"/>
      <w:pPr>
        <w:tabs>
          <w:tab w:val="num" w:pos="3600"/>
        </w:tabs>
        <w:ind w:left="3600" w:hanging="360"/>
      </w:pPr>
    </w:lvl>
    <w:lvl w:ilvl="5" w:tplc="72BADA24" w:tentative="1">
      <w:start w:val="1"/>
      <w:numFmt w:val="decimal"/>
      <w:lvlText w:val="%6."/>
      <w:lvlJc w:val="left"/>
      <w:pPr>
        <w:tabs>
          <w:tab w:val="num" w:pos="4320"/>
        </w:tabs>
        <w:ind w:left="4320" w:hanging="360"/>
      </w:pPr>
    </w:lvl>
    <w:lvl w:ilvl="6" w:tplc="1B004EDC" w:tentative="1">
      <w:start w:val="1"/>
      <w:numFmt w:val="decimal"/>
      <w:lvlText w:val="%7."/>
      <w:lvlJc w:val="left"/>
      <w:pPr>
        <w:tabs>
          <w:tab w:val="num" w:pos="5040"/>
        </w:tabs>
        <w:ind w:left="5040" w:hanging="360"/>
      </w:pPr>
    </w:lvl>
    <w:lvl w:ilvl="7" w:tplc="AF54C0CC" w:tentative="1">
      <w:start w:val="1"/>
      <w:numFmt w:val="decimal"/>
      <w:lvlText w:val="%8."/>
      <w:lvlJc w:val="left"/>
      <w:pPr>
        <w:tabs>
          <w:tab w:val="num" w:pos="5760"/>
        </w:tabs>
        <w:ind w:left="5760" w:hanging="360"/>
      </w:pPr>
    </w:lvl>
    <w:lvl w:ilvl="8" w:tplc="03B22DE0" w:tentative="1">
      <w:start w:val="1"/>
      <w:numFmt w:val="decimal"/>
      <w:lvlText w:val="%9."/>
      <w:lvlJc w:val="left"/>
      <w:pPr>
        <w:tabs>
          <w:tab w:val="num" w:pos="6480"/>
        </w:tabs>
        <w:ind w:left="6480" w:hanging="360"/>
      </w:pPr>
    </w:lvl>
  </w:abstractNum>
  <w:abstractNum w:abstractNumId="18">
    <w:nsid w:val="2BDE2A45"/>
    <w:multiLevelType w:val="hybridMultilevel"/>
    <w:tmpl w:val="92BE2E7C"/>
    <w:lvl w:ilvl="0" w:tplc="ADD08DA0">
      <w:start w:val="7"/>
      <w:numFmt w:val="decimal"/>
      <w:lvlText w:val="%1."/>
      <w:lvlJc w:val="left"/>
      <w:pPr>
        <w:tabs>
          <w:tab w:val="num" w:pos="720"/>
        </w:tabs>
        <w:ind w:left="720" w:hanging="360"/>
      </w:pPr>
    </w:lvl>
    <w:lvl w:ilvl="1" w:tplc="A154A06A">
      <w:numFmt w:val="bullet"/>
      <w:lvlText w:val="–"/>
      <w:lvlJc w:val="left"/>
      <w:pPr>
        <w:tabs>
          <w:tab w:val="num" w:pos="1440"/>
        </w:tabs>
        <w:ind w:left="1440" w:hanging="360"/>
      </w:pPr>
      <w:rPr>
        <w:rFonts w:ascii="Arial" w:hAnsi="Arial" w:hint="default"/>
      </w:rPr>
    </w:lvl>
    <w:lvl w:ilvl="2" w:tplc="AE96354C" w:tentative="1">
      <w:start w:val="1"/>
      <w:numFmt w:val="decimal"/>
      <w:lvlText w:val="%3."/>
      <w:lvlJc w:val="left"/>
      <w:pPr>
        <w:tabs>
          <w:tab w:val="num" w:pos="2160"/>
        </w:tabs>
        <w:ind w:left="2160" w:hanging="360"/>
      </w:pPr>
    </w:lvl>
    <w:lvl w:ilvl="3" w:tplc="07C0B0E0" w:tentative="1">
      <w:start w:val="1"/>
      <w:numFmt w:val="decimal"/>
      <w:lvlText w:val="%4."/>
      <w:lvlJc w:val="left"/>
      <w:pPr>
        <w:tabs>
          <w:tab w:val="num" w:pos="2880"/>
        </w:tabs>
        <w:ind w:left="2880" w:hanging="360"/>
      </w:pPr>
    </w:lvl>
    <w:lvl w:ilvl="4" w:tplc="086083FA" w:tentative="1">
      <w:start w:val="1"/>
      <w:numFmt w:val="decimal"/>
      <w:lvlText w:val="%5."/>
      <w:lvlJc w:val="left"/>
      <w:pPr>
        <w:tabs>
          <w:tab w:val="num" w:pos="3600"/>
        </w:tabs>
        <w:ind w:left="3600" w:hanging="360"/>
      </w:pPr>
    </w:lvl>
    <w:lvl w:ilvl="5" w:tplc="AC8ADB24" w:tentative="1">
      <w:start w:val="1"/>
      <w:numFmt w:val="decimal"/>
      <w:lvlText w:val="%6."/>
      <w:lvlJc w:val="left"/>
      <w:pPr>
        <w:tabs>
          <w:tab w:val="num" w:pos="4320"/>
        </w:tabs>
        <w:ind w:left="4320" w:hanging="360"/>
      </w:pPr>
    </w:lvl>
    <w:lvl w:ilvl="6" w:tplc="8D80E246" w:tentative="1">
      <w:start w:val="1"/>
      <w:numFmt w:val="decimal"/>
      <w:lvlText w:val="%7."/>
      <w:lvlJc w:val="left"/>
      <w:pPr>
        <w:tabs>
          <w:tab w:val="num" w:pos="5040"/>
        </w:tabs>
        <w:ind w:left="5040" w:hanging="360"/>
      </w:pPr>
    </w:lvl>
    <w:lvl w:ilvl="7" w:tplc="3FD2E166" w:tentative="1">
      <w:start w:val="1"/>
      <w:numFmt w:val="decimal"/>
      <w:lvlText w:val="%8."/>
      <w:lvlJc w:val="left"/>
      <w:pPr>
        <w:tabs>
          <w:tab w:val="num" w:pos="5760"/>
        </w:tabs>
        <w:ind w:left="5760" w:hanging="360"/>
      </w:pPr>
    </w:lvl>
    <w:lvl w:ilvl="8" w:tplc="A3F4660E" w:tentative="1">
      <w:start w:val="1"/>
      <w:numFmt w:val="decimal"/>
      <w:lvlText w:val="%9."/>
      <w:lvlJc w:val="left"/>
      <w:pPr>
        <w:tabs>
          <w:tab w:val="num" w:pos="6480"/>
        </w:tabs>
        <w:ind w:left="6480" w:hanging="360"/>
      </w:pPr>
    </w:lvl>
  </w:abstractNum>
  <w:abstractNum w:abstractNumId="19">
    <w:nsid w:val="336562DA"/>
    <w:multiLevelType w:val="hybridMultilevel"/>
    <w:tmpl w:val="1F42A0E6"/>
    <w:lvl w:ilvl="0" w:tplc="2EA0F4E2">
      <w:start w:val="2"/>
      <w:numFmt w:val="decimal"/>
      <w:lvlText w:val="%1."/>
      <w:lvlJc w:val="left"/>
      <w:pPr>
        <w:tabs>
          <w:tab w:val="num" w:pos="720"/>
        </w:tabs>
        <w:ind w:left="720" w:hanging="360"/>
      </w:pPr>
    </w:lvl>
    <w:lvl w:ilvl="1" w:tplc="29AE7890">
      <w:numFmt w:val="bullet"/>
      <w:lvlText w:val="–"/>
      <w:lvlJc w:val="left"/>
      <w:pPr>
        <w:tabs>
          <w:tab w:val="num" w:pos="1440"/>
        </w:tabs>
        <w:ind w:left="1440" w:hanging="360"/>
      </w:pPr>
      <w:rPr>
        <w:rFonts w:ascii="Arial" w:hAnsi="Arial" w:hint="default"/>
      </w:rPr>
    </w:lvl>
    <w:lvl w:ilvl="2" w:tplc="A4746724" w:tentative="1">
      <w:start w:val="1"/>
      <w:numFmt w:val="decimal"/>
      <w:lvlText w:val="%3."/>
      <w:lvlJc w:val="left"/>
      <w:pPr>
        <w:tabs>
          <w:tab w:val="num" w:pos="2160"/>
        </w:tabs>
        <w:ind w:left="2160" w:hanging="360"/>
      </w:pPr>
    </w:lvl>
    <w:lvl w:ilvl="3" w:tplc="324024D2" w:tentative="1">
      <w:start w:val="1"/>
      <w:numFmt w:val="decimal"/>
      <w:lvlText w:val="%4."/>
      <w:lvlJc w:val="left"/>
      <w:pPr>
        <w:tabs>
          <w:tab w:val="num" w:pos="2880"/>
        </w:tabs>
        <w:ind w:left="2880" w:hanging="360"/>
      </w:pPr>
    </w:lvl>
    <w:lvl w:ilvl="4" w:tplc="18BAEAA8" w:tentative="1">
      <w:start w:val="1"/>
      <w:numFmt w:val="decimal"/>
      <w:lvlText w:val="%5."/>
      <w:lvlJc w:val="left"/>
      <w:pPr>
        <w:tabs>
          <w:tab w:val="num" w:pos="3600"/>
        </w:tabs>
        <w:ind w:left="3600" w:hanging="360"/>
      </w:pPr>
    </w:lvl>
    <w:lvl w:ilvl="5" w:tplc="E0C2FFF6" w:tentative="1">
      <w:start w:val="1"/>
      <w:numFmt w:val="decimal"/>
      <w:lvlText w:val="%6."/>
      <w:lvlJc w:val="left"/>
      <w:pPr>
        <w:tabs>
          <w:tab w:val="num" w:pos="4320"/>
        </w:tabs>
        <w:ind w:left="4320" w:hanging="360"/>
      </w:pPr>
    </w:lvl>
    <w:lvl w:ilvl="6" w:tplc="46186CBC" w:tentative="1">
      <w:start w:val="1"/>
      <w:numFmt w:val="decimal"/>
      <w:lvlText w:val="%7."/>
      <w:lvlJc w:val="left"/>
      <w:pPr>
        <w:tabs>
          <w:tab w:val="num" w:pos="5040"/>
        </w:tabs>
        <w:ind w:left="5040" w:hanging="360"/>
      </w:pPr>
    </w:lvl>
    <w:lvl w:ilvl="7" w:tplc="DEA27A4C" w:tentative="1">
      <w:start w:val="1"/>
      <w:numFmt w:val="decimal"/>
      <w:lvlText w:val="%8."/>
      <w:lvlJc w:val="left"/>
      <w:pPr>
        <w:tabs>
          <w:tab w:val="num" w:pos="5760"/>
        </w:tabs>
        <w:ind w:left="5760" w:hanging="360"/>
      </w:pPr>
    </w:lvl>
    <w:lvl w:ilvl="8" w:tplc="1CC61824" w:tentative="1">
      <w:start w:val="1"/>
      <w:numFmt w:val="decimal"/>
      <w:lvlText w:val="%9."/>
      <w:lvlJc w:val="left"/>
      <w:pPr>
        <w:tabs>
          <w:tab w:val="num" w:pos="6480"/>
        </w:tabs>
        <w:ind w:left="6480" w:hanging="360"/>
      </w:pPr>
    </w:lvl>
  </w:abstractNum>
  <w:abstractNum w:abstractNumId="20">
    <w:nsid w:val="3C7926F4"/>
    <w:multiLevelType w:val="hybridMultilevel"/>
    <w:tmpl w:val="2C287244"/>
    <w:lvl w:ilvl="0" w:tplc="19F2BF68">
      <w:start w:val="2"/>
      <w:numFmt w:val="decimal"/>
      <w:lvlText w:val="%1."/>
      <w:lvlJc w:val="left"/>
      <w:pPr>
        <w:tabs>
          <w:tab w:val="num" w:pos="720"/>
        </w:tabs>
        <w:ind w:left="720" w:hanging="360"/>
      </w:pPr>
    </w:lvl>
    <w:lvl w:ilvl="1" w:tplc="85A6CEA8" w:tentative="1">
      <w:start w:val="1"/>
      <w:numFmt w:val="decimal"/>
      <w:lvlText w:val="%2."/>
      <w:lvlJc w:val="left"/>
      <w:pPr>
        <w:tabs>
          <w:tab w:val="num" w:pos="1440"/>
        </w:tabs>
        <w:ind w:left="1440" w:hanging="360"/>
      </w:pPr>
    </w:lvl>
    <w:lvl w:ilvl="2" w:tplc="AD0E9B54" w:tentative="1">
      <w:start w:val="1"/>
      <w:numFmt w:val="decimal"/>
      <w:lvlText w:val="%3."/>
      <w:lvlJc w:val="left"/>
      <w:pPr>
        <w:tabs>
          <w:tab w:val="num" w:pos="2160"/>
        </w:tabs>
        <w:ind w:left="2160" w:hanging="360"/>
      </w:pPr>
    </w:lvl>
    <w:lvl w:ilvl="3" w:tplc="94C2663C" w:tentative="1">
      <w:start w:val="1"/>
      <w:numFmt w:val="decimal"/>
      <w:lvlText w:val="%4."/>
      <w:lvlJc w:val="left"/>
      <w:pPr>
        <w:tabs>
          <w:tab w:val="num" w:pos="2880"/>
        </w:tabs>
        <w:ind w:left="2880" w:hanging="360"/>
      </w:pPr>
    </w:lvl>
    <w:lvl w:ilvl="4" w:tplc="89D2D12E" w:tentative="1">
      <w:start w:val="1"/>
      <w:numFmt w:val="decimal"/>
      <w:lvlText w:val="%5."/>
      <w:lvlJc w:val="left"/>
      <w:pPr>
        <w:tabs>
          <w:tab w:val="num" w:pos="3600"/>
        </w:tabs>
        <w:ind w:left="3600" w:hanging="360"/>
      </w:pPr>
    </w:lvl>
    <w:lvl w:ilvl="5" w:tplc="7088A248" w:tentative="1">
      <w:start w:val="1"/>
      <w:numFmt w:val="decimal"/>
      <w:lvlText w:val="%6."/>
      <w:lvlJc w:val="left"/>
      <w:pPr>
        <w:tabs>
          <w:tab w:val="num" w:pos="4320"/>
        </w:tabs>
        <w:ind w:left="4320" w:hanging="360"/>
      </w:pPr>
    </w:lvl>
    <w:lvl w:ilvl="6" w:tplc="49D86748" w:tentative="1">
      <w:start w:val="1"/>
      <w:numFmt w:val="decimal"/>
      <w:lvlText w:val="%7."/>
      <w:lvlJc w:val="left"/>
      <w:pPr>
        <w:tabs>
          <w:tab w:val="num" w:pos="5040"/>
        </w:tabs>
        <w:ind w:left="5040" w:hanging="360"/>
      </w:pPr>
    </w:lvl>
    <w:lvl w:ilvl="7" w:tplc="D2B40460" w:tentative="1">
      <w:start w:val="1"/>
      <w:numFmt w:val="decimal"/>
      <w:lvlText w:val="%8."/>
      <w:lvlJc w:val="left"/>
      <w:pPr>
        <w:tabs>
          <w:tab w:val="num" w:pos="5760"/>
        </w:tabs>
        <w:ind w:left="5760" w:hanging="360"/>
      </w:pPr>
    </w:lvl>
    <w:lvl w:ilvl="8" w:tplc="1D0E238E" w:tentative="1">
      <w:start w:val="1"/>
      <w:numFmt w:val="decimal"/>
      <w:lvlText w:val="%9."/>
      <w:lvlJc w:val="left"/>
      <w:pPr>
        <w:tabs>
          <w:tab w:val="num" w:pos="6480"/>
        </w:tabs>
        <w:ind w:left="6480" w:hanging="360"/>
      </w:pPr>
    </w:lvl>
  </w:abstractNum>
  <w:abstractNum w:abstractNumId="21">
    <w:nsid w:val="3E2C4F2E"/>
    <w:multiLevelType w:val="hybridMultilevel"/>
    <w:tmpl w:val="734CBE30"/>
    <w:lvl w:ilvl="0" w:tplc="3778840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0C0559C"/>
    <w:multiLevelType w:val="hybridMultilevel"/>
    <w:tmpl w:val="273A1E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3BE0E5D"/>
    <w:multiLevelType w:val="hybridMultilevel"/>
    <w:tmpl w:val="734CBE30"/>
    <w:lvl w:ilvl="0" w:tplc="3778840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5325928"/>
    <w:multiLevelType w:val="hybridMultilevel"/>
    <w:tmpl w:val="4FB2CF5A"/>
    <w:lvl w:ilvl="0" w:tplc="2716D9C8">
      <w:start w:val="8"/>
      <w:numFmt w:val="decimal"/>
      <w:lvlText w:val="%1."/>
      <w:lvlJc w:val="left"/>
      <w:pPr>
        <w:tabs>
          <w:tab w:val="num" w:pos="720"/>
        </w:tabs>
        <w:ind w:left="720" w:hanging="360"/>
      </w:pPr>
    </w:lvl>
    <w:lvl w:ilvl="1" w:tplc="90E2C3B4">
      <w:numFmt w:val="bullet"/>
      <w:lvlText w:val="–"/>
      <w:lvlJc w:val="left"/>
      <w:pPr>
        <w:tabs>
          <w:tab w:val="num" w:pos="1440"/>
        </w:tabs>
        <w:ind w:left="1440" w:hanging="360"/>
      </w:pPr>
      <w:rPr>
        <w:rFonts w:ascii="Arial" w:hAnsi="Arial" w:hint="default"/>
      </w:rPr>
    </w:lvl>
    <w:lvl w:ilvl="2" w:tplc="635E8CA6" w:tentative="1">
      <w:start w:val="1"/>
      <w:numFmt w:val="decimal"/>
      <w:lvlText w:val="%3."/>
      <w:lvlJc w:val="left"/>
      <w:pPr>
        <w:tabs>
          <w:tab w:val="num" w:pos="2160"/>
        </w:tabs>
        <w:ind w:left="2160" w:hanging="360"/>
      </w:pPr>
    </w:lvl>
    <w:lvl w:ilvl="3" w:tplc="3B9E9E70" w:tentative="1">
      <w:start w:val="1"/>
      <w:numFmt w:val="decimal"/>
      <w:lvlText w:val="%4."/>
      <w:lvlJc w:val="left"/>
      <w:pPr>
        <w:tabs>
          <w:tab w:val="num" w:pos="2880"/>
        </w:tabs>
        <w:ind w:left="2880" w:hanging="360"/>
      </w:pPr>
    </w:lvl>
    <w:lvl w:ilvl="4" w:tplc="AFC6AEAE" w:tentative="1">
      <w:start w:val="1"/>
      <w:numFmt w:val="decimal"/>
      <w:lvlText w:val="%5."/>
      <w:lvlJc w:val="left"/>
      <w:pPr>
        <w:tabs>
          <w:tab w:val="num" w:pos="3600"/>
        </w:tabs>
        <w:ind w:left="3600" w:hanging="360"/>
      </w:pPr>
    </w:lvl>
    <w:lvl w:ilvl="5" w:tplc="E5F21912" w:tentative="1">
      <w:start w:val="1"/>
      <w:numFmt w:val="decimal"/>
      <w:lvlText w:val="%6."/>
      <w:lvlJc w:val="left"/>
      <w:pPr>
        <w:tabs>
          <w:tab w:val="num" w:pos="4320"/>
        </w:tabs>
        <w:ind w:left="4320" w:hanging="360"/>
      </w:pPr>
    </w:lvl>
    <w:lvl w:ilvl="6" w:tplc="2C90E9D2" w:tentative="1">
      <w:start w:val="1"/>
      <w:numFmt w:val="decimal"/>
      <w:lvlText w:val="%7."/>
      <w:lvlJc w:val="left"/>
      <w:pPr>
        <w:tabs>
          <w:tab w:val="num" w:pos="5040"/>
        </w:tabs>
        <w:ind w:left="5040" w:hanging="360"/>
      </w:pPr>
    </w:lvl>
    <w:lvl w:ilvl="7" w:tplc="9F389C72" w:tentative="1">
      <w:start w:val="1"/>
      <w:numFmt w:val="decimal"/>
      <w:lvlText w:val="%8."/>
      <w:lvlJc w:val="left"/>
      <w:pPr>
        <w:tabs>
          <w:tab w:val="num" w:pos="5760"/>
        </w:tabs>
        <w:ind w:left="5760" w:hanging="360"/>
      </w:pPr>
    </w:lvl>
    <w:lvl w:ilvl="8" w:tplc="3F46AF42" w:tentative="1">
      <w:start w:val="1"/>
      <w:numFmt w:val="decimal"/>
      <w:lvlText w:val="%9."/>
      <w:lvlJc w:val="left"/>
      <w:pPr>
        <w:tabs>
          <w:tab w:val="num" w:pos="6480"/>
        </w:tabs>
        <w:ind w:left="6480" w:hanging="360"/>
      </w:pPr>
    </w:lvl>
  </w:abstractNum>
  <w:abstractNum w:abstractNumId="25">
    <w:nsid w:val="45B903EC"/>
    <w:multiLevelType w:val="hybridMultilevel"/>
    <w:tmpl w:val="2D20A708"/>
    <w:lvl w:ilvl="0" w:tplc="475C239E">
      <w:start w:val="6"/>
      <w:numFmt w:val="decimal"/>
      <w:lvlText w:val="%1."/>
      <w:lvlJc w:val="left"/>
      <w:pPr>
        <w:tabs>
          <w:tab w:val="num" w:pos="720"/>
        </w:tabs>
        <w:ind w:left="720" w:hanging="360"/>
      </w:pPr>
    </w:lvl>
    <w:lvl w:ilvl="1" w:tplc="D54A10EE">
      <w:numFmt w:val="bullet"/>
      <w:lvlText w:val="–"/>
      <w:lvlJc w:val="left"/>
      <w:pPr>
        <w:tabs>
          <w:tab w:val="num" w:pos="1440"/>
        </w:tabs>
        <w:ind w:left="1440" w:hanging="360"/>
      </w:pPr>
      <w:rPr>
        <w:rFonts w:ascii="Arial" w:hAnsi="Arial" w:hint="default"/>
      </w:rPr>
    </w:lvl>
    <w:lvl w:ilvl="2" w:tplc="BBDA4D34" w:tentative="1">
      <w:start w:val="1"/>
      <w:numFmt w:val="decimal"/>
      <w:lvlText w:val="%3."/>
      <w:lvlJc w:val="left"/>
      <w:pPr>
        <w:tabs>
          <w:tab w:val="num" w:pos="2160"/>
        </w:tabs>
        <w:ind w:left="2160" w:hanging="360"/>
      </w:pPr>
    </w:lvl>
    <w:lvl w:ilvl="3" w:tplc="15FA75D4" w:tentative="1">
      <w:start w:val="1"/>
      <w:numFmt w:val="decimal"/>
      <w:lvlText w:val="%4."/>
      <w:lvlJc w:val="left"/>
      <w:pPr>
        <w:tabs>
          <w:tab w:val="num" w:pos="2880"/>
        </w:tabs>
        <w:ind w:left="2880" w:hanging="360"/>
      </w:pPr>
    </w:lvl>
    <w:lvl w:ilvl="4" w:tplc="A838DAF4" w:tentative="1">
      <w:start w:val="1"/>
      <w:numFmt w:val="decimal"/>
      <w:lvlText w:val="%5."/>
      <w:lvlJc w:val="left"/>
      <w:pPr>
        <w:tabs>
          <w:tab w:val="num" w:pos="3600"/>
        </w:tabs>
        <w:ind w:left="3600" w:hanging="360"/>
      </w:pPr>
    </w:lvl>
    <w:lvl w:ilvl="5" w:tplc="56928550" w:tentative="1">
      <w:start w:val="1"/>
      <w:numFmt w:val="decimal"/>
      <w:lvlText w:val="%6."/>
      <w:lvlJc w:val="left"/>
      <w:pPr>
        <w:tabs>
          <w:tab w:val="num" w:pos="4320"/>
        </w:tabs>
        <w:ind w:left="4320" w:hanging="360"/>
      </w:pPr>
    </w:lvl>
    <w:lvl w:ilvl="6" w:tplc="E0407E38" w:tentative="1">
      <w:start w:val="1"/>
      <w:numFmt w:val="decimal"/>
      <w:lvlText w:val="%7."/>
      <w:lvlJc w:val="left"/>
      <w:pPr>
        <w:tabs>
          <w:tab w:val="num" w:pos="5040"/>
        </w:tabs>
        <w:ind w:left="5040" w:hanging="360"/>
      </w:pPr>
    </w:lvl>
    <w:lvl w:ilvl="7" w:tplc="B5BCA346" w:tentative="1">
      <w:start w:val="1"/>
      <w:numFmt w:val="decimal"/>
      <w:lvlText w:val="%8."/>
      <w:lvlJc w:val="left"/>
      <w:pPr>
        <w:tabs>
          <w:tab w:val="num" w:pos="5760"/>
        </w:tabs>
        <w:ind w:left="5760" w:hanging="360"/>
      </w:pPr>
    </w:lvl>
    <w:lvl w:ilvl="8" w:tplc="4DE6FFBA" w:tentative="1">
      <w:start w:val="1"/>
      <w:numFmt w:val="decimal"/>
      <w:lvlText w:val="%9."/>
      <w:lvlJc w:val="left"/>
      <w:pPr>
        <w:tabs>
          <w:tab w:val="num" w:pos="6480"/>
        </w:tabs>
        <w:ind w:left="6480" w:hanging="360"/>
      </w:pPr>
    </w:lvl>
  </w:abstractNum>
  <w:abstractNum w:abstractNumId="26">
    <w:nsid w:val="46612A81"/>
    <w:multiLevelType w:val="hybridMultilevel"/>
    <w:tmpl w:val="90B638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84139A0"/>
    <w:multiLevelType w:val="hybridMultilevel"/>
    <w:tmpl w:val="F3580DE6"/>
    <w:lvl w:ilvl="0" w:tplc="AE32385A">
      <w:start w:val="5"/>
      <w:numFmt w:val="decimal"/>
      <w:lvlText w:val="%1."/>
      <w:lvlJc w:val="left"/>
      <w:pPr>
        <w:tabs>
          <w:tab w:val="num" w:pos="720"/>
        </w:tabs>
        <w:ind w:left="720" w:hanging="360"/>
      </w:pPr>
    </w:lvl>
    <w:lvl w:ilvl="1" w:tplc="2ACC3F82">
      <w:numFmt w:val="bullet"/>
      <w:lvlText w:val="–"/>
      <w:lvlJc w:val="left"/>
      <w:pPr>
        <w:tabs>
          <w:tab w:val="num" w:pos="1440"/>
        </w:tabs>
        <w:ind w:left="1440" w:hanging="360"/>
      </w:pPr>
      <w:rPr>
        <w:rFonts w:ascii="Arial" w:hAnsi="Arial" w:hint="default"/>
      </w:rPr>
    </w:lvl>
    <w:lvl w:ilvl="2" w:tplc="E00CB294" w:tentative="1">
      <w:start w:val="1"/>
      <w:numFmt w:val="decimal"/>
      <w:lvlText w:val="%3."/>
      <w:lvlJc w:val="left"/>
      <w:pPr>
        <w:tabs>
          <w:tab w:val="num" w:pos="2160"/>
        </w:tabs>
        <w:ind w:left="2160" w:hanging="360"/>
      </w:pPr>
    </w:lvl>
    <w:lvl w:ilvl="3" w:tplc="7E2CC46C">
      <w:numFmt w:val="bullet"/>
      <w:lvlText w:val="–"/>
      <w:lvlJc w:val="left"/>
      <w:pPr>
        <w:tabs>
          <w:tab w:val="num" w:pos="2880"/>
        </w:tabs>
        <w:ind w:left="2880" w:hanging="360"/>
      </w:pPr>
      <w:rPr>
        <w:rFonts w:ascii="Arial" w:hAnsi="Arial" w:hint="default"/>
      </w:rPr>
    </w:lvl>
    <w:lvl w:ilvl="4" w:tplc="D9FC4598" w:tentative="1">
      <w:start w:val="1"/>
      <w:numFmt w:val="decimal"/>
      <w:lvlText w:val="%5."/>
      <w:lvlJc w:val="left"/>
      <w:pPr>
        <w:tabs>
          <w:tab w:val="num" w:pos="3600"/>
        </w:tabs>
        <w:ind w:left="3600" w:hanging="360"/>
      </w:pPr>
    </w:lvl>
    <w:lvl w:ilvl="5" w:tplc="3A7E871E" w:tentative="1">
      <w:start w:val="1"/>
      <w:numFmt w:val="decimal"/>
      <w:lvlText w:val="%6."/>
      <w:lvlJc w:val="left"/>
      <w:pPr>
        <w:tabs>
          <w:tab w:val="num" w:pos="4320"/>
        </w:tabs>
        <w:ind w:left="4320" w:hanging="360"/>
      </w:pPr>
    </w:lvl>
    <w:lvl w:ilvl="6" w:tplc="F8987230" w:tentative="1">
      <w:start w:val="1"/>
      <w:numFmt w:val="decimal"/>
      <w:lvlText w:val="%7."/>
      <w:lvlJc w:val="left"/>
      <w:pPr>
        <w:tabs>
          <w:tab w:val="num" w:pos="5040"/>
        </w:tabs>
        <w:ind w:left="5040" w:hanging="360"/>
      </w:pPr>
    </w:lvl>
    <w:lvl w:ilvl="7" w:tplc="2ACEA948" w:tentative="1">
      <w:start w:val="1"/>
      <w:numFmt w:val="decimal"/>
      <w:lvlText w:val="%8."/>
      <w:lvlJc w:val="left"/>
      <w:pPr>
        <w:tabs>
          <w:tab w:val="num" w:pos="5760"/>
        </w:tabs>
        <w:ind w:left="5760" w:hanging="360"/>
      </w:pPr>
    </w:lvl>
    <w:lvl w:ilvl="8" w:tplc="B4E2C18A" w:tentative="1">
      <w:start w:val="1"/>
      <w:numFmt w:val="decimal"/>
      <w:lvlText w:val="%9."/>
      <w:lvlJc w:val="left"/>
      <w:pPr>
        <w:tabs>
          <w:tab w:val="num" w:pos="6480"/>
        </w:tabs>
        <w:ind w:left="6480" w:hanging="360"/>
      </w:pPr>
    </w:lvl>
  </w:abstractNum>
  <w:abstractNum w:abstractNumId="28">
    <w:nsid w:val="4C1B6F7F"/>
    <w:multiLevelType w:val="hybridMultilevel"/>
    <w:tmpl w:val="6DA4AFE2"/>
    <w:lvl w:ilvl="0" w:tplc="151AFE20">
      <w:start w:val="2"/>
      <w:numFmt w:val="decimal"/>
      <w:lvlText w:val="%1."/>
      <w:lvlJc w:val="left"/>
      <w:pPr>
        <w:tabs>
          <w:tab w:val="num" w:pos="720"/>
        </w:tabs>
        <w:ind w:left="720" w:hanging="360"/>
      </w:pPr>
    </w:lvl>
    <w:lvl w:ilvl="1" w:tplc="A2BEEDAA">
      <w:numFmt w:val="bullet"/>
      <w:lvlText w:val="–"/>
      <w:lvlJc w:val="left"/>
      <w:pPr>
        <w:tabs>
          <w:tab w:val="num" w:pos="1440"/>
        </w:tabs>
        <w:ind w:left="1440" w:hanging="360"/>
      </w:pPr>
      <w:rPr>
        <w:rFonts w:ascii="Arial" w:hAnsi="Arial" w:hint="default"/>
      </w:rPr>
    </w:lvl>
    <w:lvl w:ilvl="2" w:tplc="5922F2BE" w:tentative="1">
      <w:start w:val="1"/>
      <w:numFmt w:val="decimal"/>
      <w:lvlText w:val="%3."/>
      <w:lvlJc w:val="left"/>
      <w:pPr>
        <w:tabs>
          <w:tab w:val="num" w:pos="2160"/>
        </w:tabs>
        <w:ind w:left="2160" w:hanging="360"/>
      </w:pPr>
    </w:lvl>
    <w:lvl w:ilvl="3" w:tplc="E5C69A34" w:tentative="1">
      <w:start w:val="1"/>
      <w:numFmt w:val="decimal"/>
      <w:lvlText w:val="%4."/>
      <w:lvlJc w:val="left"/>
      <w:pPr>
        <w:tabs>
          <w:tab w:val="num" w:pos="2880"/>
        </w:tabs>
        <w:ind w:left="2880" w:hanging="360"/>
      </w:pPr>
    </w:lvl>
    <w:lvl w:ilvl="4" w:tplc="62D01C66" w:tentative="1">
      <w:start w:val="1"/>
      <w:numFmt w:val="decimal"/>
      <w:lvlText w:val="%5."/>
      <w:lvlJc w:val="left"/>
      <w:pPr>
        <w:tabs>
          <w:tab w:val="num" w:pos="3600"/>
        </w:tabs>
        <w:ind w:left="3600" w:hanging="360"/>
      </w:pPr>
    </w:lvl>
    <w:lvl w:ilvl="5" w:tplc="E146C4EA" w:tentative="1">
      <w:start w:val="1"/>
      <w:numFmt w:val="decimal"/>
      <w:lvlText w:val="%6."/>
      <w:lvlJc w:val="left"/>
      <w:pPr>
        <w:tabs>
          <w:tab w:val="num" w:pos="4320"/>
        </w:tabs>
        <w:ind w:left="4320" w:hanging="360"/>
      </w:pPr>
    </w:lvl>
    <w:lvl w:ilvl="6" w:tplc="EDCC28BE" w:tentative="1">
      <w:start w:val="1"/>
      <w:numFmt w:val="decimal"/>
      <w:lvlText w:val="%7."/>
      <w:lvlJc w:val="left"/>
      <w:pPr>
        <w:tabs>
          <w:tab w:val="num" w:pos="5040"/>
        </w:tabs>
        <w:ind w:left="5040" w:hanging="360"/>
      </w:pPr>
    </w:lvl>
    <w:lvl w:ilvl="7" w:tplc="7B96AB2C" w:tentative="1">
      <w:start w:val="1"/>
      <w:numFmt w:val="decimal"/>
      <w:lvlText w:val="%8."/>
      <w:lvlJc w:val="left"/>
      <w:pPr>
        <w:tabs>
          <w:tab w:val="num" w:pos="5760"/>
        </w:tabs>
        <w:ind w:left="5760" w:hanging="360"/>
      </w:pPr>
    </w:lvl>
    <w:lvl w:ilvl="8" w:tplc="3B0001A6" w:tentative="1">
      <w:start w:val="1"/>
      <w:numFmt w:val="decimal"/>
      <w:lvlText w:val="%9."/>
      <w:lvlJc w:val="left"/>
      <w:pPr>
        <w:tabs>
          <w:tab w:val="num" w:pos="6480"/>
        </w:tabs>
        <w:ind w:left="6480" w:hanging="360"/>
      </w:pPr>
    </w:lvl>
  </w:abstractNum>
  <w:abstractNum w:abstractNumId="29">
    <w:nsid w:val="4C8605E6"/>
    <w:multiLevelType w:val="hybridMultilevel"/>
    <w:tmpl w:val="DF403238"/>
    <w:lvl w:ilvl="0" w:tplc="1C9036AA">
      <w:start w:val="1"/>
      <w:numFmt w:val="bullet"/>
      <w:lvlText w:val="•"/>
      <w:lvlJc w:val="left"/>
      <w:pPr>
        <w:tabs>
          <w:tab w:val="num" w:pos="720"/>
        </w:tabs>
        <w:ind w:left="720" w:hanging="360"/>
      </w:pPr>
      <w:rPr>
        <w:rFonts w:ascii="Times" w:hAnsi="Times" w:hint="default"/>
      </w:rPr>
    </w:lvl>
    <w:lvl w:ilvl="1" w:tplc="94261142" w:tentative="1">
      <w:start w:val="1"/>
      <w:numFmt w:val="bullet"/>
      <w:lvlText w:val="•"/>
      <w:lvlJc w:val="left"/>
      <w:pPr>
        <w:tabs>
          <w:tab w:val="num" w:pos="1440"/>
        </w:tabs>
        <w:ind w:left="1440" w:hanging="360"/>
      </w:pPr>
      <w:rPr>
        <w:rFonts w:ascii="Times" w:hAnsi="Times" w:hint="default"/>
      </w:rPr>
    </w:lvl>
    <w:lvl w:ilvl="2" w:tplc="7180BA30" w:tentative="1">
      <w:start w:val="1"/>
      <w:numFmt w:val="bullet"/>
      <w:lvlText w:val="•"/>
      <w:lvlJc w:val="left"/>
      <w:pPr>
        <w:tabs>
          <w:tab w:val="num" w:pos="2160"/>
        </w:tabs>
        <w:ind w:left="2160" w:hanging="360"/>
      </w:pPr>
      <w:rPr>
        <w:rFonts w:ascii="Times" w:hAnsi="Times" w:hint="default"/>
      </w:rPr>
    </w:lvl>
    <w:lvl w:ilvl="3" w:tplc="7264ECB8" w:tentative="1">
      <w:start w:val="1"/>
      <w:numFmt w:val="bullet"/>
      <w:lvlText w:val="•"/>
      <w:lvlJc w:val="left"/>
      <w:pPr>
        <w:tabs>
          <w:tab w:val="num" w:pos="2880"/>
        </w:tabs>
        <w:ind w:left="2880" w:hanging="360"/>
      </w:pPr>
      <w:rPr>
        <w:rFonts w:ascii="Times" w:hAnsi="Times" w:hint="default"/>
      </w:rPr>
    </w:lvl>
    <w:lvl w:ilvl="4" w:tplc="15908C74" w:tentative="1">
      <w:start w:val="1"/>
      <w:numFmt w:val="bullet"/>
      <w:lvlText w:val="•"/>
      <w:lvlJc w:val="left"/>
      <w:pPr>
        <w:tabs>
          <w:tab w:val="num" w:pos="3600"/>
        </w:tabs>
        <w:ind w:left="3600" w:hanging="360"/>
      </w:pPr>
      <w:rPr>
        <w:rFonts w:ascii="Times" w:hAnsi="Times" w:hint="default"/>
      </w:rPr>
    </w:lvl>
    <w:lvl w:ilvl="5" w:tplc="D1E002E8" w:tentative="1">
      <w:start w:val="1"/>
      <w:numFmt w:val="bullet"/>
      <w:lvlText w:val="•"/>
      <w:lvlJc w:val="left"/>
      <w:pPr>
        <w:tabs>
          <w:tab w:val="num" w:pos="4320"/>
        </w:tabs>
        <w:ind w:left="4320" w:hanging="360"/>
      </w:pPr>
      <w:rPr>
        <w:rFonts w:ascii="Times" w:hAnsi="Times" w:hint="default"/>
      </w:rPr>
    </w:lvl>
    <w:lvl w:ilvl="6" w:tplc="C164C694" w:tentative="1">
      <w:start w:val="1"/>
      <w:numFmt w:val="bullet"/>
      <w:lvlText w:val="•"/>
      <w:lvlJc w:val="left"/>
      <w:pPr>
        <w:tabs>
          <w:tab w:val="num" w:pos="5040"/>
        </w:tabs>
        <w:ind w:left="5040" w:hanging="360"/>
      </w:pPr>
      <w:rPr>
        <w:rFonts w:ascii="Times" w:hAnsi="Times" w:hint="default"/>
      </w:rPr>
    </w:lvl>
    <w:lvl w:ilvl="7" w:tplc="B3B260DA" w:tentative="1">
      <w:start w:val="1"/>
      <w:numFmt w:val="bullet"/>
      <w:lvlText w:val="•"/>
      <w:lvlJc w:val="left"/>
      <w:pPr>
        <w:tabs>
          <w:tab w:val="num" w:pos="5760"/>
        </w:tabs>
        <w:ind w:left="5760" w:hanging="360"/>
      </w:pPr>
      <w:rPr>
        <w:rFonts w:ascii="Times" w:hAnsi="Times" w:hint="default"/>
      </w:rPr>
    </w:lvl>
    <w:lvl w:ilvl="8" w:tplc="FC68BC7E" w:tentative="1">
      <w:start w:val="1"/>
      <w:numFmt w:val="bullet"/>
      <w:lvlText w:val="•"/>
      <w:lvlJc w:val="left"/>
      <w:pPr>
        <w:tabs>
          <w:tab w:val="num" w:pos="6480"/>
        </w:tabs>
        <w:ind w:left="6480" w:hanging="360"/>
      </w:pPr>
      <w:rPr>
        <w:rFonts w:ascii="Times" w:hAnsi="Times" w:hint="default"/>
      </w:rPr>
    </w:lvl>
  </w:abstractNum>
  <w:abstractNum w:abstractNumId="30">
    <w:nsid w:val="4EDA4A89"/>
    <w:multiLevelType w:val="hybridMultilevel"/>
    <w:tmpl w:val="5E5078E4"/>
    <w:lvl w:ilvl="0" w:tplc="40CC6680">
      <w:start w:val="1"/>
      <w:numFmt w:val="decimal"/>
      <w:lvlText w:val="%1."/>
      <w:lvlJc w:val="left"/>
      <w:pPr>
        <w:tabs>
          <w:tab w:val="num" w:pos="720"/>
        </w:tabs>
        <w:ind w:left="720" w:hanging="360"/>
      </w:pPr>
    </w:lvl>
    <w:lvl w:ilvl="1" w:tplc="CD90CBE4">
      <w:start w:val="1"/>
      <w:numFmt w:val="decimal"/>
      <w:lvlText w:val="%2."/>
      <w:lvlJc w:val="left"/>
      <w:pPr>
        <w:tabs>
          <w:tab w:val="num" w:pos="1440"/>
        </w:tabs>
        <w:ind w:left="1440" w:hanging="360"/>
      </w:pPr>
    </w:lvl>
    <w:lvl w:ilvl="2" w:tplc="9ED4C85E">
      <w:numFmt w:val="bullet"/>
      <w:lvlText w:val="•"/>
      <w:lvlJc w:val="left"/>
      <w:pPr>
        <w:tabs>
          <w:tab w:val="num" w:pos="2160"/>
        </w:tabs>
        <w:ind w:left="2160" w:hanging="360"/>
      </w:pPr>
      <w:rPr>
        <w:rFonts w:ascii="Arial" w:hAnsi="Arial" w:hint="default"/>
      </w:rPr>
    </w:lvl>
    <w:lvl w:ilvl="3" w:tplc="6CF0ADDA" w:tentative="1">
      <w:start w:val="1"/>
      <w:numFmt w:val="decimal"/>
      <w:lvlText w:val="%4."/>
      <w:lvlJc w:val="left"/>
      <w:pPr>
        <w:tabs>
          <w:tab w:val="num" w:pos="2880"/>
        </w:tabs>
        <w:ind w:left="2880" w:hanging="360"/>
      </w:pPr>
    </w:lvl>
    <w:lvl w:ilvl="4" w:tplc="1BB67836" w:tentative="1">
      <w:start w:val="1"/>
      <w:numFmt w:val="decimal"/>
      <w:lvlText w:val="%5."/>
      <w:lvlJc w:val="left"/>
      <w:pPr>
        <w:tabs>
          <w:tab w:val="num" w:pos="3600"/>
        </w:tabs>
        <w:ind w:left="3600" w:hanging="360"/>
      </w:pPr>
    </w:lvl>
    <w:lvl w:ilvl="5" w:tplc="48B0EE52" w:tentative="1">
      <w:start w:val="1"/>
      <w:numFmt w:val="decimal"/>
      <w:lvlText w:val="%6."/>
      <w:lvlJc w:val="left"/>
      <w:pPr>
        <w:tabs>
          <w:tab w:val="num" w:pos="4320"/>
        </w:tabs>
        <w:ind w:left="4320" w:hanging="360"/>
      </w:pPr>
    </w:lvl>
    <w:lvl w:ilvl="6" w:tplc="686C979C" w:tentative="1">
      <w:start w:val="1"/>
      <w:numFmt w:val="decimal"/>
      <w:lvlText w:val="%7."/>
      <w:lvlJc w:val="left"/>
      <w:pPr>
        <w:tabs>
          <w:tab w:val="num" w:pos="5040"/>
        </w:tabs>
        <w:ind w:left="5040" w:hanging="360"/>
      </w:pPr>
    </w:lvl>
    <w:lvl w:ilvl="7" w:tplc="ABCC3B14" w:tentative="1">
      <w:start w:val="1"/>
      <w:numFmt w:val="decimal"/>
      <w:lvlText w:val="%8."/>
      <w:lvlJc w:val="left"/>
      <w:pPr>
        <w:tabs>
          <w:tab w:val="num" w:pos="5760"/>
        </w:tabs>
        <w:ind w:left="5760" w:hanging="360"/>
      </w:pPr>
    </w:lvl>
    <w:lvl w:ilvl="8" w:tplc="E82C9E76" w:tentative="1">
      <w:start w:val="1"/>
      <w:numFmt w:val="decimal"/>
      <w:lvlText w:val="%9."/>
      <w:lvlJc w:val="left"/>
      <w:pPr>
        <w:tabs>
          <w:tab w:val="num" w:pos="6480"/>
        </w:tabs>
        <w:ind w:left="6480" w:hanging="360"/>
      </w:pPr>
    </w:lvl>
  </w:abstractNum>
  <w:abstractNum w:abstractNumId="31">
    <w:nsid w:val="58701676"/>
    <w:multiLevelType w:val="hybridMultilevel"/>
    <w:tmpl w:val="ADF4167A"/>
    <w:lvl w:ilvl="0" w:tplc="40CC6680">
      <w:start w:val="1"/>
      <w:numFmt w:val="decimal"/>
      <w:lvlText w:val="%1."/>
      <w:lvlJc w:val="left"/>
      <w:pPr>
        <w:tabs>
          <w:tab w:val="num" w:pos="720"/>
        </w:tabs>
        <w:ind w:left="720" w:hanging="360"/>
      </w:pPr>
    </w:lvl>
    <w:lvl w:ilvl="1" w:tplc="04090001">
      <w:start w:val="1"/>
      <w:numFmt w:val="bullet"/>
      <w:lvlText w:val=""/>
      <w:lvlJc w:val="left"/>
      <w:pPr>
        <w:ind w:left="720" w:hanging="360"/>
      </w:pPr>
      <w:rPr>
        <w:rFonts w:ascii="Symbol" w:hAnsi="Symbol" w:hint="default"/>
      </w:rPr>
    </w:lvl>
    <w:lvl w:ilvl="2" w:tplc="9ED4C85E">
      <w:numFmt w:val="bullet"/>
      <w:lvlText w:val="•"/>
      <w:lvlJc w:val="left"/>
      <w:pPr>
        <w:tabs>
          <w:tab w:val="num" w:pos="2160"/>
        </w:tabs>
        <w:ind w:left="2160" w:hanging="360"/>
      </w:pPr>
      <w:rPr>
        <w:rFonts w:ascii="Arial" w:hAnsi="Arial" w:hint="default"/>
      </w:rPr>
    </w:lvl>
    <w:lvl w:ilvl="3" w:tplc="6CF0ADDA" w:tentative="1">
      <w:start w:val="1"/>
      <w:numFmt w:val="decimal"/>
      <w:lvlText w:val="%4."/>
      <w:lvlJc w:val="left"/>
      <w:pPr>
        <w:tabs>
          <w:tab w:val="num" w:pos="2880"/>
        </w:tabs>
        <w:ind w:left="2880" w:hanging="360"/>
      </w:pPr>
    </w:lvl>
    <w:lvl w:ilvl="4" w:tplc="1BB67836" w:tentative="1">
      <w:start w:val="1"/>
      <w:numFmt w:val="decimal"/>
      <w:lvlText w:val="%5."/>
      <w:lvlJc w:val="left"/>
      <w:pPr>
        <w:tabs>
          <w:tab w:val="num" w:pos="3600"/>
        </w:tabs>
        <w:ind w:left="3600" w:hanging="360"/>
      </w:pPr>
    </w:lvl>
    <w:lvl w:ilvl="5" w:tplc="48B0EE52" w:tentative="1">
      <w:start w:val="1"/>
      <w:numFmt w:val="decimal"/>
      <w:lvlText w:val="%6."/>
      <w:lvlJc w:val="left"/>
      <w:pPr>
        <w:tabs>
          <w:tab w:val="num" w:pos="4320"/>
        </w:tabs>
        <w:ind w:left="4320" w:hanging="360"/>
      </w:pPr>
    </w:lvl>
    <w:lvl w:ilvl="6" w:tplc="686C979C" w:tentative="1">
      <w:start w:val="1"/>
      <w:numFmt w:val="decimal"/>
      <w:lvlText w:val="%7."/>
      <w:lvlJc w:val="left"/>
      <w:pPr>
        <w:tabs>
          <w:tab w:val="num" w:pos="5040"/>
        </w:tabs>
        <w:ind w:left="5040" w:hanging="360"/>
      </w:pPr>
    </w:lvl>
    <w:lvl w:ilvl="7" w:tplc="ABCC3B14" w:tentative="1">
      <w:start w:val="1"/>
      <w:numFmt w:val="decimal"/>
      <w:lvlText w:val="%8."/>
      <w:lvlJc w:val="left"/>
      <w:pPr>
        <w:tabs>
          <w:tab w:val="num" w:pos="5760"/>
        </w:tabs>
        <w:ind w:left="5760" w:hanging="360"/>
      </w:pPr>
    </w:lvl>
    <w:lvl w:ilvl="8" w:tplc="E82C9E76" w:tentative="1">
      <w:start w:val="1"/>
      <w:numFmt w:val="decimal"/>
      <w:lvlText w:val="%9."/>
      <w:lvlJc w:val="left"/>
      <w:pPr>
        <w:tabs>
          <w:tab w:val="num" w:pos="6480"/>
        </w:tabs>
        <w:ind w:left="6480" w:hanging="360"/>
      </w:pPr>
    </w:lvl>
  </w:abstractNum>
  <w:abstractNum w:abstractNumId="32">
    <w:nsid w:val="5DB65741"/>
    <w:multiLevelType w:val="hybridMultilevel"/>
    <w:tmpl w:val="4A0881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E3235C7"/>
    <w:multiLevelType w:val="hybridMultilevel"/>
    <w:tmpl w:val="C0086A68"/>
    <w:lvl w:ilvl="0" w:tplc="B824E95E">
      <w:start w:val="8"/>
      <w:numFmt w:val="decimal"/>
      <w:lvlText w:val="%1."/>
      <w:lvlJc w:val="left"/>
      <w:pPr>
        <w:tabs>
          <w:tab w:val="num" w:pos="720"/>
        </w:tabs>
        <w:ind w:left="720" w:hanging="360"/>
      </w:pPr>
    </w:lvl>
    <w:lvl w:ilvl="1" w:tplc="5FDCE24E">
      <w:numFmt w:val="bullet"/>
      <w:lvlText w:val="–"/>
      <w:lvlJc w:val="left"/>
      <w:pPr>
        <w:tabs>
          <w:tab w:val="num" w:pos="1440"/>
        </w:tabs>
        <w:ind w:left="1440" w:hanging="360"/>
      </w:pPr>
      <w:rPr>
        <w:rFonts w:ascii="Arial" w:hAnsi="Arial" w:hint="default"/>
      </w:rPr>
    </w:lvl>
    <w:lvl w:ilvl="2" w:tplc="68FCF600" w:tentative="1">
      <w:start w:val="1"/>
      <w:numFmt w:val="decimal"/>
      <w:lvlText w:val="%3."/>
      <w:lvlJc w:val="left"/>
      <w:pPr>
        <w:tabs>
          <w:tab w:val="num" w:pos="2160"/>
        </w:tabs>
        <w:ind w:left="2160" w:hanging="360"/>
      </w:pPr>
    </w:lvl>
    <w:lvl w:ilvl="3" w:tplc="1D882A3A" w:tentative="1">
      <w:start w:val="1"/>
      <w:numFmt w:val="decimal"/>
      <w:lvlText w:val="%4."/>
      <w:lvlJc w:val="left"/>
      <w:pPr>
        <w:tabs>
          <w:tab w:val="num" w:pos="2880"/>
        </w:tabs>
        <w:ind w:left="2880" w:hanging="360"/>
      </w:pPr>
    </w:lvl>
    <w:lvl w:ilvl="4" w:tplc="524EDA94" w:tentative="1">
      <w:start w:val="1"/>
      <w:numFmt w:val="decimal"/>
      <w:lvlText w:val="%5."/>
      <w:lvlJc w:val="left"/>
      <w:pPr>
        <w:tabs>
          <w:tab w:val="num" w:pos="3600"/>
        </w:tabs>
        <w:ind w:left="3600" w:hanging="360"/>
      </w:pPr>
    </w:lvl>
    <w:lvl w:ilvl="5" w:tplc="DCC8A0EA" w:tentative="1">
      <w:start w:val="1"/>
      <w:numFmt w:val="decimal"/>
      <w:lvlText w:val="%6."/>
      <w:lvlJc w:val="left"/>
      <w:pPr>
        <w:tabs>
          <w:tab w:val="num" w:pos="4320"/>
        </w:tabs>
        <w:ind w:left="4320" w:hanging="360"/>
      </w:pPr>
    </w:lvl>
    <w:lvl w:ilvl="6" w:tplc="BC4A04CC" w:tentative="1">
      <w:start w:val="1"/>
      <w:numFmt w:val="decimal"/>
      <w:lvlText w:val="%7."/>
      <w:lvlJc w:val="left"/>
      <w:pPr>
        <w:tabs>
          <w:tab w:val="num" w:pos="5040"/>
        </w:tabs>
        <w:ind w:left="5040" w:hanging="360"/>
      </w:pPr>
    </w:lvl>
    <w:lvl w:ilvl="7" w:tplc="6EE272BA" w:tentative="1">
      <w:start w:val="1"/>
      <w:numFmt w:val="decimal"/>
      <w:lvlText w:val="%8."/>
      <w:lvlJc w:val="left"/>
      <w:pPr>
        <w:tabs>
          <w:tab w:val="num" w:pos="5760"/>
        </w:tabs>
        <w:ind w:left="5760" w:hanging="360"/>
      </w:pPr>
    </w:lvl>
    <w:lvl w:ilvl="8" w:tplc="DC2E4C44" w:tentative="1">
      <w:start w:val="1"/>
      <w:numFmt w:val="decimal"/>
      <w:lvlText w:val="%9."/>
      <w:lvlJc w:val="left"/>
      <w:pPr>
        <w:tabs>
          <w:tab w:val="num" w:pos="6480"/>
        </w:tabs>
        <w:ind w:left="6480" w:hanging="360"/>
      </w:pPr>
    </w:lvl>
  </w:abstractNum>
  <w:abstractNum w:abstractNumId="34">
    <w:nsid w:val="717D077D"/>
    <w:multiLevelType w:val="hybridMultilevel"/>
    <w:tmpl w:val="734CBE30"/>
    <w:lvl w:ilvl="0" w:tplc="3778840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32636BC"/>
    <w:multiLevelType w:val="hybridMultilevel"/>
    <w:tmpl w:val="734CBE30"/>
    <w:lvl w:ilvl="0" w:tplc="3778840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4803428"/>
    <w:multiLevelType w:val="hybridMultilevel"/>
    <w:tmpl w:val="4FC83F46"/>
    <w:lvl w:ilvl="0" w:tplc="AA007598">
      <w:start w:val="3"/>
      <w:numFmt w:val="decimal"/>
      <w:lvlText w:val="%1."/>
      <w:lvlJc w:val="left"/>
      <w:pPr>
        <w:tabs>
          <w:tab w:val="num" w:pos="720"/>
        </w:tabs>
        <w:ind w:left="720" w:hanging="360"/>
      </w:pPr>
    </w:lvl>
    <w:lvl w:ilvl="1" w:tplc="E69C6FE0">
      <w:numFmt w:val="bullet"/>
      <w:lvlText w:val="–"/>
      <w:lvlJc w:val="left"/>
      <w:pPr>
        <w:tabs>
          <w:tab w:val="num" w:pos="1440"/>
        </w:tabs>
        <w:ind w:left="1440" w:hanging="360"/>
      </w:pPr>
      <w:rPr>
        <w:rFonts w:ascii="Arial" w:hAnsi="Arial" w:hint="default"/>
      </w:rPr>
    </w:lvl>
    <w:lvl w:ilvl="2" w:tplc="6FC67472" w:tentative="1">
      <w:start w:val="1"/>
      <w:numFmt w:val="decimal"/>
      <w:lvlText w:val="%3."/>
      <w:lvlJc w:val="left"/>
      <w:pPr>
        <w:tabs>
          <w:tab w:val="num" w:pos="2160"/>
        </w:tabs>
        <w:ind w:left="2160" w:hanging="360"/>
      </w:pPr>
    </w:lvl>
    <w:lvl w:ilvl="3" w:tplc="AA8AF368" w:tentative="1">
      <w:start w:val="1"/>
      <w:numFmt w:val="decimal"/>
      <w:lvlText w:val="%4."/>
      <w:lvlJc w:val="left"/>
      <w:pPr>
        <w:tabs>
          <w:tab w:val="num" w:pos="2880"/>
        </w:tabs>
        <w:ind w:left="2880" w:hanging="360"/>
      </w:pPr>
    </w:lvl>
    <w:lvl w:ilvl="4" w:tplc="97C49F9E" w:tentative="1">
      <w:start w:val="1"/>
      <w:numFmt w:val="decimal"/>
      <w:lvlText w:val="%5."/>
      <w:lvlJc w:val="left"/>
      <w:pPr>
        <w:tabs>
          <w:tab w:val="num" w:pos="3600"/>
        </w:tabs>
        <w:ind w:left="3600" w:hanging="360"/>
      </w:pPr>
    </w:lvl>
    <w:lvl w:ilvl="5" w:tplc="20D2604E" w:tentative="1">
      <w:start w:val="1"/>
      <w:numFmt w:val="decimal"/>
      <w:lvlText w:val="%6."/>
      <w:lvlJc w:val="left"/>
      <w:pPr>
        <w:tabs>
          <w:tab w:val="num" w:pos="4320"/>
        </w:tabs>
        <w:ind w:left="4320" w:hanging="360"/>
      </w:pPr>
    </w:lvl>
    <w:lvl w:ilvl="6" w:tplc="0D7ED542" w:tentative="1">
      <w:start w:val="1"/>
      <w:numFmt w:val="decimal"/>
      <w:lvlText w:val="%7."/>
      <w:lvlJc w:val="left"/>
      <w:pPr>
        <w:tabs>
          <w:tab w:val="num" w:pos="5040"/>
        </w:tabs>
        <w:ind w:left="5040" w:hanging="360"/>
      </w:pPr>
    </w:lvl>
    <w:lvl w:ilvl="7" w:tplc="C4DCBBC0" w:tentative="1">
      <w:start w:val="1"/>
      <w:numFmt w:val="decimal"/>
      <w:lvlText w:val="%8."/>
      <w:lvlJc w:val="left"/>
      <w:pPr>
        <w:tabs>
          <w:tab w:val="num" w:pos="5760"/>
        </w:tabs>
        <w:ind w:left="5760" w:hanging="360"/>
      </w:pPr>
    </w:lvl>
    <w:lvl w:ilvl="8" w:tplc="57C2FEF0" w:tentative="1">
      <w:start w:val="1"/>
      <w:numFmt w:val="decimal"/>
      <w:lvlText w:val="%9."/>
      <w:lvlJc w:val="left"/>
      <w:pPr>
        <w:tabs>
          <w:tab w:val="num" w:pos="6480"/>
        </w:tabs>
        <w:ind w:left="6480" w:hanging="360"/>
      </w:pPr>
    </w:lvl>
  </w:abstractNum>
  <w:abstractNum w:abstractNumId="37">
    <w:nsid w:val="7D352309"/>
    <w:multiLevelType w:val="hybridMultilevel"/>
    <w:tmpl w:val="734CBE30"/>
    <w:lvl w:ilvl="0" w:tplc="3778840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9"/>
  </w:num>
  <w:num w:numId="2">
    <w:abstractNumId w:val="9"/>
  </w:num>
  <w:num w:numId="3">
    <w:abstractNumId w:val="0"/>
  </w:num>
  <w:num w:numId="4">
    <w:abstractNumId w:val="1"/>
  </w:num>
  <w:num w:numId="5">
    <w:abstractNumId w:val="32"/>
  </w:num>
  <w:num w:numId="6">
    <w:abstractNumId w:val="2"/>
  </w:num>
  <w:num w:numId="7">
    <w:abstractNumId w:val="11"/>
  </w:num>
  <w:num w:numId="8">
    <w:abstractNumId w:val="5"/>
  </w:num>
  <w:num w:numId="9">
    <w:abstractNumId w:val="26"/>
  </w:num>
  <w:num w:numId="10">
    <w:abstractNumId w:val="12"/>
  </w:num>
  <w:num w:numId="11">
    <w:abstractNumId w:val="22"/>
  </w:num>
  <w:num w:numId="12">
    <w:abstractNumId w:val="10"/>
  </w:num>
  <w:num w:numId="13">
    <w:abstractNumId w:val="28"/>
  </w:num>
  <w:num w:numId="14">
    <w:abstractNumId w:val="13"/>
  </w:num>
  <w:num w:numId="15">
    <w:abstractNumId w:val="8"/>
  </w:num>
  <w:num w:numId="16">
    <w:abstractNumId w:val="17"/>
  </w:num>
  <w:num w:numId="17">
    <w:abstractNumId w:val="16"/>
  </w:num>
  <w:num w:numId="18">
    <w:abstractNumId w:val="18"/>
  </w:num>
  <w:num w:numId="19">
    <w:abstractNumId w:val="24"/>
  </w:num>
  <w:num w:numId="20">
    <w:abstractNumId w:val="14"/>
  </w:num>
  <w:num w:numId="21">
    <w:abstractNumId w:val="19"/>
  </w:num>
  <w:num w:numId="22">
    <w:abstractNumId w:val="36"/>
  </w:num>
  <w:num w:numId="23">
    <w:abstractNumId w:val="6"/>
  </w:num>
  <w:num w:numId="24">
    <w:abstractNumId w:val="27"/>
  </w:num>
  <w:num w:numId="25">
    <w:abstractNumId w:val="25"/>
  </w:num>
  <w:num w:numId="26">
    <w:abstractNumId w:val="7"/>
  </w:num>
  <w:num w:numId="27">
    <w:abstractNumId w:val="33"/>
  </w:num>
  <w:num w:numId="28">
    <w:abstractNumId w:val="23"/>
  </w:num>
  <w:num w:numId="29">
    <w:abstractNumId w:val="34"/>
  </w:num>
  <w:num w:numId="30">
    <w:abstractNumId w:val="3"/>
  </w:num>
  <w:num w:numId="31">
    <w:abstractNumId w:val="21"/>
  </w:num>
  <w:num w:numId="32">
    <w:abstractNumId w:val="37"/>
  </w:num>
  <w:num w:numId="33">
    <w:abstractNumId w:val="15"/>
  </w:num>
  <w:num w:numId="34">
    <w:abstractNumId w:val="35"/>
  </w:num>
  <w:num w:numId="35">
    <w:abstractNumId w:val="4"/>
  </w:num>
  <w:num w:numId="36">
    <w:abstractNumId w:val="30"/>
  </w:num>
  <w:num w:numId="37">
    <w:abstractNumId w:val="20"/>
  </w:num>
  <w:num w:numId="38">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revisionView w:markup="0"/>
  <w:doNotTrackMoves/>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2EF4"/>
    <w:rsid w:val="00083331"/>
    <w:rsid w:val="001050F3"/>
    <w:rsid w:val="00141873"/>
    <w:rsid w:val="00183A72"/>
    <w:rsid w:val="001A2CD3"/>
    <w:rsid w:val="00245EBF"/>
    <w:rsid w:val="00252127"/>
    <w:rsid w:val="002D5F12"/>
    <w:rsid w:val="003025DC"/>
    <w:rsid w:val="00317956"/>
    <w:rsid w:val="0032018D"/>
    <w:rsid w:val="00343FEE"/>
    <w:rsid w:val="00352059"/>
    <w:rsid w:val="003A554C"/>
    <w:rsid w:val="003D3271"/>
    <w:rsid w:val="003D5078"/>
    <w:rsid w:val="003E45B4"/>
    <w:rsid w:val="00410433"/>
    <w:rsid w:val="00415229"/>
    <w:rsid w:val="00465F63"/>
    <w:rsid w:val="00537932"/>
    <w:rsid w:val="00604893"/>
    <w:rsid w:val="00644761"/>
    <w:rsid w:val="006E029A"/>
    <w:rsid w:val="007259DC"/>
    <w:rsid w:val="00726312"/>
    <w:rsid w:val="007C0D4D"/>
    <w:rsid w:val="007C70D9"/>
    <w:rsid w:val="007F375B"/>
    <w:rsid w:val="00873930"/>
    <w:rsid w:val="008A061F"/>
    <w:rsid w:val="008A6AC7"/>
    <w:rsid w:val="008B2EF4"/>
    <w:rsid w:val="009310B0"/>
    <w:rsid w:val="009A101A"/>
    <w:rsid w:val="009A2F3A"/>
    <w:rsid w:val="00A13E20"/>
    <w:rsid w:val="00A26B06"/>
    <w:rsid w:val="00A31EAA"/>
    <w:rsid w:val="00A414A3"/>
    <w:rsid w:val="00AA1394"/>
    <w:rsid w:val="00B02490"/>
    <w:rsid w:val="00B0476B"/>
    <w:rsid w:val="00B20EB2"/>
    <w:rsid w:val="00BA7E1E"/>
    <w:rsid w:val="00BD1B6F"/>
    <w:rsid w:val="00BD256F"/>
    <w:rsid w:val="00C01DB0"/>
    <w:rsid w:val="00C47021"/>
    <w:rsid w:val="00CE339D"/>
    <w:rsid w:val="00D53F1F"/>
    <w:rsid w:val="00DC3943"/>
    <w:rsid w:val="00E1305D"/>
    <w:rsid w:val="00E71299"/>
    <w:rsid w:val="00E76C32"/>
    <w:rsid w:val="00EA36E3"/>
    <w:rsid w:val="00ED184E"/>
    <w:rsid w:val="00EE154E"/>
    <w:rsid w:val="00F34CF7"/>
    <w:rsid w:val="00F62894"/>
    <w:rsid w:val="00FA6DC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37784C6"/>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B2EF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B2EF4"/>
    <w:rPr>
      <w:rFonts w:ascii="Lucida Grande" w:hAnsi="Lucida Grande" w:cs="Lucida Grande"/>
      <w:sz w:val="18"/>
      <w:szCs w:val="18"/>
    </w:rPr>
  </w:style>
  <w:style w:type="paragraph" w:styleId="ListParagraph">
    <w:name w:val="List Paragraph"/>
    <w:basedOn w:val="Normal"/>
    <w:uiPriority w:val="34"/>
    <w:qFormat/>
    <w:rsid w:val="00CE339D"/>
    <w:pPr>
      <w:ind w:left="720"/>
      <w:contextualSpacing/>
    </w:pPr>
  </w:style>
  <w:style w:type="character" w:styleId="Hyperlink">
    <w:name w:val="Hyperlink"/>
    <w:basedOn w:val="DefaultParagraphFont"/>
    <w:uiPriority w:val="99"/>
    <w:unhideWhenUsed/>
    <w:rsid w:val="008A061F"/>
    <w:rPr>
      <w:color w:val="0000FF" w:themeColor="hyperlink"/>
      <w:u w:val="single"/>
    </w:rPr>
  </w:style>
  <w:style w:type="paragraph" w:styleId="Footer">
    <w:name w:val="footer"/>
    <w:basedOn w:val="Normal"/>
    <w:link w:val="FooterChar"/>
    <w:uiPriority w:val="99"/>
    <w:unhideWhenUsed/>
    <w:rsid w:val="00183A72"/>
    <w:pPr>
      <w:tabs>
        <w:tab w:val="center" w:pos="4320"/>
        <w:tab w:val="right" w:pos="8640"/>
      </w:tabs>
    </w:pPr>
  </w:style>
  <w:style w:type="character" w:customStyle="1" w:styleId="FooterChar">
    <w:name w:val="Footer Char"/>
    <w:basedOn w:val="DefaultParagraphFont"/>
    <w:link w:val="Footer"/>
    <w:uiPriority w:val="99"/>
    <w:rsid w:val="00183A72"/>
  </w:style>
  <w:style w:type="character" w:styleId="PageNumber">
    <w:name w:val="page number"/>
    <w:basedOn w:val="DefaultParagraphFont"/>
    <w:uiPriority w:val="99"/>
    <w:semiHidden/>
    <w:unhideWhenUsed/>
    <w:rsid w:val="00183A72"/>
  </w:style>
  <w:style w:type="character" w:styleId="CommentReference">
    <w:name w:val="annotation reference"/>
    <w:basedOn w:val="DefaultParagraphFont"/>
    <w:uiPriority w:val="99"/>
    <w:semiHidden/>
    <w:unhideWhenUsed/>
    <w:rsid w:val="00465F63"/>
    <w:rPr>
      <w:sz w:val="18"/>
      <w:szCs w:val="18"/>
    </w:rPr>
  </w:style>
  <w:style w:type="paragraph" w:styleId="CommentText">
    <w:name w:val="annotation text"/>
    <w:basedOn w:val="Normal"/>
    <w:link w:val="CommentTextChar"/>
    <w:uiPriority w:val="99"/>
    <w:semiHidden/>
    <w:unhideWhenUsed/>
    <w:rsid w:val="00465F63"/>
  </w:style>
  <w:style w:type="character" w:customStyle="1" w:styleId="CommentTextChar">
    <w:name w:val="Comment Text Char"/>
    <w:basedOn w:val="DefaultParagraphFont"/>
    <w:link w:val="CommentText"/>
    <w:uiPriority w:val="99"/>
    <w:semiHidden/>
    <w:rsid w:val="00465F63"/>
  </w:style>
  <w:style w:type="paragraph" w:styleId="CommentSubject">
    <w:name w:val="annotation subject"/>
    <w:basedOn w:val="CommentText"/>
    <w:next w:val="CommentText"/>
    <w:link w:val="CommentSubjectChar"/>
    <w:uiPriority w:val="99"/>
    <w:semiHidden/>
    <w:unhideWhenUsed/>
    <w:rsid w:val="00465F63"/>
    <w:rPr>
      <w:b/>
      <w:bCs/>
      <w:sz w:val="20"/>
      <w:szCs w:val="20"/>
    </w:rPr>
  </w:style>
  <w:style w:type="character" w:customStyle="1" w:styleId="CommentSubjectChar">
    <w:name w:val="Comment Subject Char"/>
    <w:basedOn w:val="CommentTextChar"/>
    <w:link w:val="CommentSubject"/>
    <w:uiPriority w:val="99"/>
    <w:semiHidden/>
    <w:rsid w:val="00465F63"/>
    <w:rPr>
      <w:b/>
      <w:bCs/>
      <w:sz w:val="20"/>
      <w:szCs w:val="20"/>
    </w:rPr>
  </w:style>
  <w:style w:type="paragraph" w:styleId="Revision">
    <w:name w:val="Revision"/>
    <w:hidden/>
    <w:uiPriority w:val="99"/>
    <w:semiHidden/>
    <w:rsid w:val="00C47021"/>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B2EF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B2EF4"/>
    <w:rPr>
      <w:rFonts w:ascii="Lucida Grande" w:hAnsi="Lucida Grande" w:cs="Lucida Grande"/>
      <w:sz w:val="18"/>
      <w:szCs w:val="18"/>
    </w:rPr>
  </w:style>
  <w:style w:type="paragraph" w:styleId="ListParagraph">
    <w:name w:val="List Paragraph"/>
    <w:basedOn w:val="Normal"/>
    <w:uiPriority w:val="34"/>
    <w:qFormat/>
    <w:rsid w:val="00CE339D"/>
    <w:pPr>
      <w:ind w:left="720"/>
      <w:contextualSpacing/>
    </w:pPr>
  </w:style>
  <w:style w:type="character" w:styleId="Hyperlink">
    <w:name w:val="Hyperlink"/>
    <w:basedOn w:val="DefaultParagraphFont"/>
    <w:uiPriority w:val="99"/>
    <w:unhideWhenUsed/>
    <w:rsid w:val="008A061F"/>
    <w:rPr>
      <w:color w:val="0000FF" w:themeColor="hyperlink"/>
      <w:u w:val="single"/>
    </w:rPr>
  </w:style>
  <w:style w:type="paragraph" w:styleId="Footer">
    <w:name w:val="footer"/>
    <w:basedOn w:val="Normal"/>
    <w:link w:val="FooterChar"/>
    <w:uiPriority w:val="99"/>
    <w:unhideWhenUsed/>
    <w:rsid w:val="00183A72"/>
    <w:pPr>
      <w:tabs>
        <w:tab w:val="center" w:pos="4320"/>
        <w:tab w:val="right" w:pos="8640"/>
      </w:tabs>
    </w:pPr>
  </w:style>
  <w:style w:type="character" w:customStyle="1" w:styleId="FooterChar">
    <w:name w:val="Footer Char"/>
    <w:basedOn w:val="DefaultParagraphFont"/>
    <w:link w:val="Footer"/>
    <w:uiPriority w:val="99"/>
    <w:rsid w:val="00183A72"/>
  </w:style>
  <w:style w:type="character" w:styleId="PageNumber">
    <w:name w:val="page number"/>
    <w:basedOn w:val="DefaultParagraphFont"/>
    <w:uiPriority w:val="99"/>
    <w:semiHidden/>
    <w:unhideWhenUsed/>
    <w:rsid w:val="00183A72"/>
  </w:style>
  <w:style w:type="character" w:styleId="CommentReference">
    <w:name w:val="annotation reference"/>
    <w:basedOn w:val="DefaultParagraphFont"/>
    <w:uiPriority w:val="99"/>
    <w:semiHidden/>
    <w:unhideWhenUsed/>
    <w:rsid w:val="00465F63"/>
    <w:rPr>
      <w:sz w:val="18"/>
      <w:szCs w:val="18"/>
    </w:rPr>
  </w:style>
  <w:style w:type="paragraph" w:styleId="CommentText">
    <w:name w:val="annotation text"/>
    <w:basedOn w:val="Normal"/>
    <w:link w:val="CommentTextChar"/>
    <w:uiPriority w:val="99"/>
    <w:semiHidden/>
    <w:unhideWhenUsed/>
    <w:rsid w:val="00465F63"/>
  </w:style>
  <w:style w:type="character" w:customStyle="1" w:styleId="CommentTextChar">
    <w:name w:val="Comment Text Char"/>
    <w:basedOn w:val="DefaultParagraphFont"/>
    <w:link w:val="CommentText"/>
    <w:uiPriority w:val="99"/>
    <w:semiHidden/>
    <w:rsid w:val="00465F63"/>
  </w:style>
  <w:style w:type="paragraph" w:styleId="CommentSubject">
    <w:name w:val="annotation subject"/>
    <w:basedOn w:val="CommentText"/>
    <w:next w:val="CommentText"/>
    <w:link w:val="CommentSubjectChar"/>
    <w:uiPriority w:val="99"/>
    <w:semiHidden/>
    <w:unhideWhenUsed/>
    <w:rsid w:val="00465F63"/>
    <w:rPr>
      <w:b/>
      <w:bCs/>
      <w:sz w:val="20"/>
      <w:szCs w:val="20"/>
    </w:rPr>
  </w:style>
  <w:style w:type="character" w:customStyle="1" w:styleId="CommentSubjectChar">
    <w:name w:val="Comment Subject Char"/>
    <w:basedOn w:val="CommentTextChar"/>
    <w:link w:val="CommentSubject"/>
    <w:uiPriority w:val="99"/>
    <w:semiHidden/>
    <w:rsid w:val="00465F63"/>
    <w:rPr>
      <w:b/>
      <w:bCs/>
      <w:sz w:val="20"/>
      <w:szCs w:val="20"/>
    </w:rPr>
  </w:style>
  <w:style w:type="paragraph" w:styleId="Revision">
    <w:name w:val="Revision"/>
    <w:hidden/>
    <w:uiPriority w:val="99"/>
    <w:semiHidden/>
    <w:rsid w:val="00C4702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7291250">
      <w:bodyDiv w:val="1"/>
      <w:marLeft w:val="0"/>
      <w:marRight w:val="0"/>
      <w:marTop w:val="0"/>
      <w:marBottom w:val="0"/>
      <w:divBdr>
        <w:top w:val="none" w:sz="0" w:space="0" w:color="auto"/>
        <w:left w:val="none" w:sz="0" w:space="0" w:color="auto"/>
        <w:bottom w:val="none" w:sz="0" w:space="0" w:color="auto"/>
        <w:right w:val="none" w:sz="0" w:space="0" w:color="auto"/>
      </w:divBdr>
    </w:div>
    <w:div w:id="202983655">
      <w:bodyDiv w:val="1"/>
      <w:marLeft w:val="0"/>
      <w:marRight w:val="0"/>
      <w:marTop w:val="0"/>
      <w:marBottom w:val="0"/>
      <w:divBdr>
        <w:top w:val="none" w:sz="0" w:space="0" w:color="auto"/>
        <w:left w:val="none" w:sz="0" w:space="0" w:color="auto"/>
        <w:bottom w:val="none" w:sz="0" w:space="0" w:color="auto"/>
        <w:right w:val="none" w:sz="0" w:space="0" w:color="auto"/>
      </w:divBdr>
    </w:div>
    <w:div w:id="260182709">
      <w:bodyDiv w:val="1"/>
      <w:marLeft w:val="0"/>
      <w:marRight w:val="0"/>
      <w:marTop w:val="0"/>
      <w:marBottom w:val="0"/>
      <w:divBdr>
        <w:top w:val="none" w:sz="0" w:space="0" w:color="auto"/>
        <w:left w:val="none" w:sz="0" w:space="0" w:color="auto"/>
        <w:bottom w:val="none" w:sz="0" w:space="0" w:color="auto"/>
        <w:right w:val="none" w:sz="0" w:space="0" w:color="auto"/>
      </w:divBdr>
    </w:div>
    <w:div w:id="514463807">
      <w:bodyDiv w:val="1"/>
      <w:marLeft w:val="0"/>
      <w:marRight w:val="0"/>
      <w:marTop w:val="0"/>
      <w:marBottom w:val="0"/>
      <w:divBdr>
        <w:top w:val="none" w:sz="0" w:space="0" w:color="auto"/>
        <w:left w:val="none" w:sz="0" w:space="0" w:color="auto"/>
        <w:bottom w:val="none" w:sz="0" w:space="0" w:color="auto"/>
        <w:right w:val="none" w:sz="0" w:space="0" w:color="auto"/>
      </w:divBdr>
      <w:divsChild>
        <w:div w:id="1762140129">
          <w:marLeft w:val="547"/>
          <w:marRight w:val="0"/>
          <w:marTop w:val="0"/>
          <w:marBottom w:val="0"/>
          <w:divBdr>
            <w:top w:val="none" w:sz="0" w:space="0" w:color="auto"/>
            <w:left w:val="none" w:sz="0" w:space="0" w:color="auto"/>
            <w:bottom w:val="none" w:sz="0" w:space="0" w:color="auto"/>
            <w:right w:val="none" w:sz="0" w:space="0" w:color="auto"/>
          </w:divBdr>
        </w:div>
      </w:divsChild>
    </w:div>
    <w:div w:id="567955530">
      <w:bodyDiv w:val="1"/>
      <w:marLeft w:val="0"/>
      <w:marRight w:val="0"/>
      <w:marTop w:val="0"/>
      <w:marBottom w:val="0"/>
      <w:divBdr>
        <w:top w:val="none" w:sz="0" w:space="0" w:color="auto"/>
        <w:left w:val="none" w:sz="0" w:space="0" w:color="auto"/>
        <w:bottom w:val="none" w:sz="0" w:space="0" w:color="auto"/>
        <w:right w:val="none" w:sz="0" w:space="0" w:color="auto"/>
      </w:divBdr>
      <w:divsChild>
        <w:div w:id="1691445614">
          <w:marLeft w:val="547"/>
          <w:marRight w:val="0"/>
          <w:marTop w:val="86"/>
          <w:marBottom w:val="0"/>
          <w:divBdr>
            <w:top w:val="none" w:sz="0" w:space="0" w:color="auto"/>
            <w:left w:val="none" w:sz="0" w:space="0" w:color="auto"/>
            <w:bottom w:val="none" w:sz="0" w:space="0" w:color="auto"/>
            <w:right w:val="none" w:sz="0" w:space="0" w:color="auto"/>
          </w:divBdr>
        </w:div>
        <w:div w:id="1002589191">
          <w:marLeft w:val="1800"/>
          <w:marRight w:val="0"/>
          <w:marTop w:val="86"/>
          <w:marBottom w:val="0"/>
          <w:divBdr>
            <w:top w:val="none" w:sz="0" w:space="0" w:color="auto"/>
            <w:left w:val="none" w:sz="0" w:space="0" w:color="auto"/>
            <w:bottom w:val="none" w:sz="0" w:space="0" w:color="auto"/>
            <w:right w:val="none" w:sz="0" w:space="0" w:color="auto"/>
          </w:divBdr>
        </w:div>
        <w:div w:id="45183465">
          <w:marLeft w:val="1800"/>
          <w:marRight w:val="0"/>
          <w:marTop w:val="86"/>
          <w:marBottom w:val="0"/>
          <w:divBdr>
            <w:top w:val="none" w:sz="0" w:space="0" w:color="auto"/>
            <w:left w:val="none" w:sz="0" w:space="0" w:color="auto"/>
            <w:bottom w:val="none" w:sz="0" w:space="0" w:color="auto"/>
            <w:right w:val="none" w:sz="0" w:space="0" w:color="auto"/>
          </w:divBdr>
        </w:div>
        <w:div w:id="894203243">
          <w:marLeft w:val="1800"/>
          <w:marRight w:val="0"/>
          <w:marTop w:val="86"/>
          <w:marBottom w:val="0"/>
          <w:divBdr>
            <w:top w:val="none" w:sz="0" w:space="0" w:color="auto"/>
            <w:left w:val="none" w:sz="0" w:space="0" w:color="auto"/>
            <w:bottom w:val="none" w:sz="0" w:space="0" w:color="auto"/>
            <w:right w:val="none" w:sz="0" w:space="0" w:color="auto"/>
          </w:divBdr>
        </w:div>
        <w:div w:id="2079748214">
          <w:marLeft w:val="806"/>
          <w:marRight w:val="0"/>
          <w:marTop w:val="86"/>
          <w:marBottom w:val="0"/>
          <w:divBdr>
            <w:top w:val="none" w:sz="0" w:space="0" w:color="auto"/>
            <w:left w:val="none" w:sz="0" w:space="0" w:color="auto"/>
            <w:bottom w:val="none" w:sz="0" w:space="0" w:color="auto"/>
            <w:right w:val="none" w:sz="0" w:space="0" w:color="auto"/>
          </w:divBdr>
        </w:div>
        <w:div w:id="92476171">
          <w:marLeft w:val="806"/>
          <w:marRight w:val="0"/>
          <w:marTop w:val="86"/>
          <w:marBottom w:val="0"/>
          <w:divBdr>
            <w:top w:val="none" w:sz="0" w:space="0" w:color="auto"/>
            <w:left w:val="none" w:sz="0" w:space="0" w:color="auto"/>
            <w:bottom w:val="none" w:sz="0" w:space="0" w:color="auto"/>
            <w:right w:val="none" w:sz="0" w:space="0" w:color="auto"/>
          </w:divBdr>
        </w:div>
      </w:divsChild>
    </w:div>
    <w:div w:id="605380793">
      <w:bodyDiv w:val="1"/>
      <w:marLeft w:val="0"/>
      <w:marRight w:val="0"/>
      <w:marTop w:val="0"/>
      <w:marBottom w:val="0"/>
      <w:divBdr>
        <w:top w:val="none" w:sz="0" w:space="0" w:color="auto"/>
        <w:left w:val="none" w:sz="0" w:space="0" w:color="auto"/>
        <w:bottom w:val="none" w:sz="0" w:space="0" w:color="auto"/>
        <w:right w:val="none" w:sz="0" w:space="0" w:color="auto"/>
      </w:divBdr>
    </w:div>
    <w:div w:id="703749626">
      <w:bodyDiv w:val="1"/>
      <w:marLeft w:val="0"/>
      <w:marRight w:val="0"/>
      <w:marTop w:val="0"/>
      <w:marBottom w:val="0"/>
      <w:divBdr>
        <w:top w:val="none" w:sz="0" w:space="0" w:color="auto"/>
        <w:left w:val="none" w:sz="0" w:space="0" w:color="auto"/>
        <w:bottom w:val="none" w:sz="0" w:space="0" w:color="auto"/>
        <w:right w:val="none" w:sz="0" w:space="0" w:color="auto"/>
      </w:divBdr>
      <w:divsChild>
        <w:div w:id="585848586">
          <w:marLeft w:val="806"/>
          <w:marRight w:val="0"/>
          <w:marTop w:val="58"/>
          <w:marBottom w:val="0"/>
          <w:divBdr>
            <w:top w:val="none" w:sz="0" w:space="0" w:color="auto"/>
            <w:left w:val="none" w:sz="0" w:space="0" w:color="auto"/>
            <w:bottom w:val="none" w:sz="0" w:space="0" w:color="auto"/>
            <w:right w:val="none" w:sz="0" w:space="0" w:color="auto"/>
          </w:divBdr>
        </w:div>
        <w:div w:id="287510845">
          <w:marLeft w:val="1440"/>
          <w:marRight w:val="0"/>
          <w:marTop w:val="58"/>
          <w:marBottom w:val="0"/>
          <w:divBdr>
            <w:top w:val="none" w:sz="0" w:space="0" w:color="auto"/>
            <w:left w:val="none" w:sz="0" w:space="0" w:color="auto"/>
            <w:bottom w:val="none" w:sz="0" w:space="0" w:color="auto"/>
            <w:right w:val="none" w:sz="0" w:space="0" w:color="auto"/>
          </w:divBdr>
        </w:div>
        <w:div w:id="782840936">
          <w:marLeft w:val="806"/>
          <w:marRight w:val="0"/>
          <w:marTop w:val="58"/>
          <w:marBottom w:val="0"/>
          <w:divBdr>
            <w:top w:val="none" w:sz="0" w:space="0" w:color="auto"/>
            <w:left w:val="none" w:sz="0" w:space="0" w:color="auto"/>
            <w:bottom w:val="none" w:sz="0" w:space="0" w:color="auto"/>
            <w:right w:val="none" w:sz="0" w:space="0" w:color="auto"/>
          </w:divBdr>
        </w:div>
        <w:div w:id="111100893">
          <w:marLeft w:val="1440"/>
          <w:marRight w:val="0"/>
          <w:marTop w:val="58"/>
          <w:marBottom w:val="0"/>
          <w:divBdr>
            <w:top w:val="none" w:sz="0" w:space="0" w:color="auto"/>
            <w:left w:val="none" w:sz="0" w:space="0" w:color="auto"/>
            <w:bottom w:val="none" w:sz="0" w:space="0" w:color="auto"/>
            <w:right w:val="none" w:sz="0" w:space="0" w:color="auto"/>
          </w:divBdr>
        </w:div>
        <w:div w:id="822158257">
          <w:marLeft w:val="806"/>
          <w:marRight w:val="0"/>
          <w:marTop w:val="58"/>
          <w:marBottom w:val="0"/>
          <w:divBdr>
            <w:top w:val="none" w:sz="0" w:space="0" w:color="auto"/>
            <w:left w:val="none" w:sz="0" w:space="0" w:color="auto"/>
            <w:bottom w:val="none" w:sz="0" w:space="0" w:color="auto"/>
            <w:right w:val="none" w:sz="0" w:space="0" w:color="auto"/>
          </w:divBdr>
        </w:div>
        <w:div w:id="332491654">
          <w:marLeft w:val="1440"/>
          <w:marRight w:val="0"/>
          <w:marTop w:val="58"/>
          <w:marBottom w:val="0"/>
          <w:divBdr>
            <w:top w:val="none" w:sz="0" w:space="0" w:color="auto"/>
            <w:left w:val="none" w:sz="0" w:space="0" w:color="auto"/>
            <w:bottom w:val="none" w:sz="0" w:space="0" w:color="auto"/>
            <w:right w:val="none" w:sz="0" w:space="0" w:color="auto"/>
          </w:divBdr>
        </w:div>
        <w:div w:id="1851261330">
          <w:marLeft w:val="806"/>
          <w:marRight w:val="0"/>
          <w:marTop w:val="58"/>
          <w:marBottom w:val="0"/>
          <w:divBdr>
            <w:top w:val="none" w:sz="0" w:space="0" w:color="auto"/>
            <w:left w:val="none" w:sz="0" w:space="0" w:color="auto"/>
            <w:bottom w:val="none" w:sz="0" w:space="0" w:color="auto"/>
            <w:right w:val="none" w:sz="0" w:space="0" w:color="auto"/>
          </w:divBdr>
        </w:div>
        <w:div w:id="1429764636">
          <w:marLeft w:val="1440"/>
          <w:marRight w:val="0"/>
          <w:marTop w:val="58"/>
          <w:marBottom w:val="0"/>
          <w:divBdr>
            <w:top w:val="none" w:sz="0" w:space="0" w:color="auto"/>
            <w:left w:val="none" w:sz="0" w:space="0" w:color="auto"/>
            <w:bottom w:val="none" w:sz="0" w:space="0" w:color="auto"/>
            <w:right w:val="none" w:sz="0" w:space="0" w:color="auto"/>
          </w:divBdr>
        </w:div>
        <w:div w:id="1156459824">
          <w:marLeft w:val="806"/>
          <w:marRight w:val="0"/>
          <w:marTop w:val="58"/>
          <w:marBottom w:val="0"/>
          <w:divBdr>
            <w:top w:val="none" w:sz="0" w:space="0" w:color="auto"/>
            <w:left w:val="none" w:sz="0" w:space="0" w:color="auto"/>
            <w:bottom w:val="none" w:sz="0" w:space="0" w:color="auto"/>
            <w:right w:val="none" w:sz="0" w:space="0" w:color="auto"/>
          </w:divBdr>
        </w:div>
        <w:div w:id="1399553491">
          <w:marLeft w:val="1440"/>
          <w:marRight w:val="0"/>
          <w:marTop w:val="58"/>
          <w:marBottom w:val="0"/>
          <w:divBdr>
            <w:top w:val="none" w:sz="0" w:space="0" w:color="auto"/>
            <w:left w:val="none" w:sz="0" w:space="0" w:color="auto"/>
            <w:bottom w:val="none" w:sz="0" w:space="0" w:color="auto"/>
            <w:right w:val="none" w:sz="0" w:space="0" w:color="auto"/>
          </w:divBdr>
        </w:div>
        <w:div w:id="2146001594">
          <w:marLeft w:val="806"/>
          <w:marRight w:val="0"/>
          <w:marTop w:val="58"/>
          <w:marBottom w:val="0"/>
          <w:divBdr>
            <w:top w:val="none" w:sz="0" w:space="0" w:color="auto"/>
            <w:left w:val="none" w:sz="0" w:space="0" w:color="auto"/>
            <w:bottom w:val="none" w:sz="0" w:space="0" w:color="auto"/>
            <w:right w:val="none" w:sz="0" w:space="0" w:color="auto"/>
          </w:divBdr>
        </w:div>
        <w:div w:id="1889341455">
          <w:marLeft w:val="1440"/>
          <w:marRight w:val="0"/>
          <w:marTop w:val="58"/>
          <w:marBottom w:val="0"/>
          <w:divBdr>
            <w:top w:val="none" w:sz="0" w:space="0" w:color="auto"/>
            <w:left w:val="none" w:sz="0" w:space="0" w:color="auto"/>
            <w:bottom w:val="none" w:sz="0" w:space="0" w:color="auto"/>
            <w:right w:val="none" w:sz="0" w:space="0" w:color="auto"/>
          </w:divBdr>
        </w:div>
        <w:div w:id="365716384">
          <w:marLeft w:val="806"/>
          <w:marRight w:val="0"/>
          <w:marTop w:val="58"/>
          <w:marBottom w:val="0"/>
          <w:divBdr>
            <w:top w:val="none" w:sz="0" w:space="0" w:color="auto"/>
            <w:left w:val="none" w:sz="0" w:space="0" w:color="auto"/>
            <w:bottom w:val="none" w:sz="0" w:space="0" w:color="auto"/>
            <w:right w:val="none" w:sz="0" w:space="0" w:color="auto"/>
          </w:divBdr>
        </w:div>
        <w:div w:id="1248269966">
          <w:marLeft w:val="1440"/>
          <w:marRight w:val="0"/>
          <w:marTop w:val="58"/>
          <w:marBottom w:val="0"/>
          <w:divBdr>
            <w:top w:val="none" w:sz="0" w:space="0" w:color="auto"/>
            <w:left w:val="none" w:sz="0" w:space="0" w:color="auto"/>
            <w:bottom w:val="none" w:sz="0" w:space="0" w:color="auto"/>
            <w:right w:val="none" w:sz="0" w:space="0" w:color="auto"/>
          </w:divBdr>
        </w:div>
        <w:div w:id="1211380226">
          <w:marLeft w:val="806"/>
          <w:marRight w:val="0"/>
          <w:marTop w:val="58"/>
          <w:marBottom w:val="0"/>
          <w:divBdr>
            <w:top w:val="none" w:sz="0" w:space="0" w:color="auto"/>
            <w:left w:val="none" w:sz="0" w:space="0" w:color="auto"/>
            <w:bottom w:val="none" w:sz="0" w:space="0" w:color="auto"/>
            <w:right w:val="none" w:sz="0" w:space="0" w:color="auto"/>
          </w:divBdr>
        </w:div>
        <w:div w:id="408694802">
          <w:marLeft w:val="1440"/>
          <w:marRight w:val="0"/>
          <w:marTop w:val="58"/>
          <w:marBottom w:val="0"/>
          <w:divBdr>
            <w:top w:val="none" w:sz="0" w:space="0" w:color="auto"/>
            <w:left w:val="none" w:sz="0" w:space="0" w:color="auto"/>
            <w:bottom w:val="none" w:sz="0" w:space="0" w:color="auto"/>
            <w:right w:val="none" w:sz="0" w:space="0" w:color="auto"/>
          </w:divBdr>
        </w:div>
      </w:divsChild>
    </w:div>
    <w:div w:id="819537463">
      <w:bodyDiv w:val="1"/>
      <w:marLeft w:val="0"/>
      <w:marRight w:val="0"/>
      <w:marTop w:val="0"/>
      <w:marBottom w:val="0"/>
      <w:divBdr>
        <w:top w:val="none" w:sz="0" w:space="0" w:color="auto"/>
        <w:left w:val="none" w:sz="0" w:space="0" w:color="auto"/>
        <w:bottom w:val="none" w:sz="0" w:space="0" w:color="auto"/>
        <w:right w:val="none" w:sz="0" w:space="0" w:color="auto"/>
      </w:divBdr>
      <w:divsChild>
        <w:div w:id="718627982">
          <w:marLeft w:val="806"/>
          <w:marRight w:val="0"/>
          <w:marTop w:val="58"/>
          <w:marBottom w:val="0"/>
          <w:divBdr>
            <w:top w:val="none" w:sz="0" w:space="0" w:color="auto"/>
            <w:left w:val="none" w:sz="0" w:space="0" w:color="auto"/>
            <w:bottom w:val="none" w:sz="0" w:space="0" w:color="auto"/>
            <w:right w:val="none" w:sz="0" w:space="0" w:color="auto"/>
          </w:divBdr>
        </w:div>
        <w:div w:id="1959140899">
          <w:marLeft w:val="1440"/>
          <w:marRight w:val="0"/>
          <w:marTop w:val="58"/>
          <w:marBottom w:val="0"/>
          <w:divBdr>
            <w:top w:val="none" w:sz="0" w:space="0" w:color="auto"/>
            <w:left w:val="none" w:sz="0" w:space="0" w:color="auto"/>
            <w:bottom w:val="none" w:sz="0" w:space="0" w:color="auto"/>
            <w:right w:val="none" w:sz="0" w:space="0" w:color="auto"/>
          </w:divBdr>
        </w:div>
        <w:div w:id="655841257">
          <w:marLeft w:val="806"/>
          <w:marRight w:val="0"/>
          <w:marTop w:val="58"/>
          <w:marBottom w:val="0"/>
          <w:divBdr>
            <w:top w:val="none" w:sz="0" w:space="0" w:color="auto"/>
            <w:left w:val="none" w:sz="0" w:space="0" w:color="auto"/>
            <w:bottom w:val="none" w:sz="0" w:space="0" w:color="auto"/>
            <w:right w:val="none" w:sz="0" w:space="0" w:color="auto"/>
          </w:divBdr>
        </w:div>
        <w:div w:id="452674484">
          <w:marLeft w:val="1440"/>
          <w:marRight w:val="0"/>
          <w:marTop w:val="58"/>
          <w:marBottom w:val="0"/>
          <w:divBdr>
            <w:top w:val="none" w:sz="0" w:space="0" w:color="auto"/>
            <w:left w:val="none" w:sz="0" w:space="0" w:color="auto"/>
            <w:bottom w:val="none" w:sz="0" w:space="0" w:color="auto"/>
            <w:right w:val="none" w:sz="0" w:space="0" w:color="auto"/>
          </w:divBdr>
        </w:div>
        <w:div w:id="305281562">
          <w:marLeft w:val="806"/>
          <w:marRight w:val="0"/>
          <w:marTop w:val="58"/>
          <w:marBottom w:val="0"/>
          <w:divBdr>
            <w:top w:val="none" w:sz="0" w:space="0" w:color="auto"/>
            <w:left w:val="none" w:sz="0" w:space="0" w:color="auto"/>
            <w:bottom w:val="none" w:sz="0" w:space="0" w:color="auto"/>
            <w:right w:val="none" w:sz="0" w:space="0" w:color="auto"/>
          </w:divBdr>
        </w:div>
        <w:div w:id="812869403">
          <w:marLeft w:val="1440"/>
          <w:marRight w:val="0"/>
          <w:marTop w:val="58"/>
          <w:marBottom w:val="0"/>
          <w:divBdr>
            <w:top w:val="none" w:sz="0" w:space="0" w:color="auto"/>
            <w:left w:val="none" w:sz="0" w:space="0" w:color="auto"/>
            <w:bottom w:val="none" w:sz="0" w:space="0" w:color="auto"/>
            <w:right w:val="none" w:sz="0" w:space="0" w:color="auto"/>
          </w:divBdr>
        </w:div>
        <w:div w:id="2112317154">
          <w:marLeft w:val="806"/>
          <w:marRight w:val="0"/>
          <w:marTop w:val="58"/>
          <w:marBottom w:val="0"/>
          <w:divBdr>
            <w:top w:val="none" w:sz="0" w:space="0" w:color="auto"/>
            <w:left w:val="none" w:sz="0" w:space="0" w:color="auto"/>
            <w:bottom w:val="none" w:sz="0" w:space="0" w:color="auto"/>
            <w:right w:val="none" w:sz="0" w:space="0" w:color="auto"/>
          </w:divBdr>
        </w:div>
        <w:div w:id="830097025">
          <w:marLeft w:val="1440"/>
          <w:marRight w:val="0"/>
          <w:marTop w:val="58"/>
          <w:marBottom w:val="0"/>
          <w:divBdr>
            <w:top w:val="none" w:sz="0" w:space="0" w:color="auto"/>
            <w:left w:val="none" w:sz="0" w:space="0" w:color="auto"/>
            <w:bottom w:val="none" w:sz="0" w:space="0" w:color="auto"/>
            <w:right w:val="none" w:sz="0" w:space="0" w:color="auto"/>
          </w:divBdr>
        </w:div>
        <w:div w:id="593631873">
          <w:marLeft w:val="2794"/>
          <w:marRight w:val="0"/>
          <w:marTop w:val="58"/>
          <w:marBottom w:val="0"/>
          <w:divBdr>
            <w:top w:val="none" w:sz="0" w:space="0" w:color="auto"/>
            <w:left w:val="none" w:sz="0" w:space="0" w:color="auto"/>
            <w:bottom w:val="none" w:sz="0" w:space="0" w:color="auto"/>
            <w:right w:val="none" w:sz="0" w:space="0" w:color="auto"/>
          </w:divBdr>
        </w:div>
        <w:div w:id="1216965346">
          <w:marLeft w:val="806"/>
          <w:marRight w:val="0"/>
          <w:marTop w:val="58"/>
          <w:marBottom w:val="0"/>
          <w:divBdr>
            <w:top w:val="none" w:sz="0" w:space="0" w:color="auto"/>
            <w:left w:val="none" w:sz="0" w:space="0" w:color="auto"/>
            <w:bottom w:val="none" w:sz="0" w:space="0" w:color="auto"/>
            <w:right w:val="none" w:sz="0" w:space="0" w:color="auto"/>
          </w:divBdr>
        </w:div>
        <w:div w:id="435247008">
          <w:marLeft w:val="1440"/>
          <w:marRight w:val="0"/>
          <w:marTop w:val="58"/>
          <w:marBottom w:val="0"/>
          <w:divBdr>
            <w:top w:val="none" w:sz="0" w:space="0" w:color="auto"/>
            <w:left w:val="none" w:sz="0" w:space="0" w:color="auto"/>
            <w:bottom w:val="none" w:sz="0" w:space="0" w:color="auto"/>
            <w:right w:val="none" w:sz="0" w:space="0" w:color="auto"/>
          </w:divBdr>
        </w:div>
        <w:div w:id="637536165">
          <w:marLeft w:val="2794"/>
          <w:marRight w:val="0"/>
          <w:marTop w:val="58"/>
          <w:marBottom w:val="0"/>
          <w:divBdr>
            <w:top w:val="none" w:sz="0" w:space="0" w:color="auto"/>
            <w:left w:val="none" w:sz="0" w:space="0" w:color="auto"/>
            <w:bottom w:val="none" w:sz="0" w:space="0" w:color="auto"/>
            <w:right w:val="none" w:sz="0" w:space="0" w:color="auto"/>
          </w:divBdr>
        </w:div>
        <w:div w:id="996421913">
          <w:marLeft w:val="806"/>
          <w:marRight w:val="0"/>
          <w:marTop w:val="58"/>
          <w:marBottom w:val="0"/>
          <w:divBdr>
            <w:top w:val="none" w:sz="0" w:space="0" w:color="auto"/>
            <w:left w:val="none" w:sz="0" w:space="0" w:color="auto"/>
            <w:bottom w:val="none" w:sz="0" w:space="0" w:color="auto"/>
            <w:right w:val="none" w:sz="0" w:space="0" w:color="auto"/>
          </w:divBdr>
        </w:div>
        <w:div w:id="860896377">
          <w:marLeft w:val="1440"/>
          <w:marRight w:val="0"/>
          <w:marTop w:val="58"/>
          <w:marBottom w:val="0"/>
          <w:divBdr>
            <w:top w:val="none" w:sz="0" w:space="0" w:color="auto"/>
            <w:left w:val="none" w:sz="0" w:space="0" w:color="auto"/>
            <w:bottom w:val="none" w:sz="0" w:space="0" w:color="auto"/>
            <w:right w:val="none" w:sz="0" w:space="0" w:color="auto"/>
          </w:divBdr>
        </w:div>
        <w:div w:id="1111121305">
          <w:marLeft w:val="806"/>
          <w:marRight w:val="0"/>
          <w:marTop w:val="58"/>
          <w:marBottom w:val="0"/>
          <w:divBdr>
            <w:top w:val="none" w:sz="0" w:space="0" w:color="auto"/>
            <w:left w:val="none" w:sz="0" w:space="0" w:color="auto"/>
            <w:bottom w:val="none" w:sz="0" w:space="0" w:color="auto"/>
            <w:right w:val="none" w:sz="0" w:space="0" w:color="auto"/>
          </w:divBdr>
        </w:div>
        <w:div w:id="177043851">
          <w:marLeft w:val="1440"/>
          <w:marRight w:val="0"/>
          <w:marTop w:val="58"/>
          <w:marBottom w:val="0"/>
          <w:divBdr>
            <w:top w:val="none" w:sz="0" w:space="0" w:color="auto"/>
            <w:left w:val="none" w:sz="0" w:space="0" w:color="auto"/>
            <w:bottom w:val="none" w:sz="0" w:space="0" w:color="auto"/>
            <w:right w:val="none" w:sz="0" w:space="0" w:color="auto"/>
          </w:divBdr>
        </w:div>
        <w:div w:id="1595437554">
          <w:marLeft w:val="806"/>
          <w:marRight w:val="0"/>
          <w:marTop w:val="58"/>
          <w:marBottom w:val="0"/>
          <w:divBdr>
            <w:top w:val="none" w:sz="0" w:space="0" w:color="auto"/>
            <w:left w:val="none" w:sz="0" w:space="0" w:color="auto"/>
            <w:bottom w:val="none" w:sz="0" w:space="0" w:color="auto"/>
            <w:right w:val="none" w:sz="0" w:space="0" w:color="auto"/>
          </w:divBdr>
        </w:div>
        <w:div w:id="146093514">
          <w:marLeft w:val="1440"/>
          <w:marRight w:val="0"/>
          <w:marTop w:val="58"/>
          <w:marBottom w:val="0"/>
          <w:divBdr>
            <w:top w:val="none" w:sz="0" w:space="0" w:color="auto"/>
            <w:left w:val="none" w:sz="0" w:space="0" w:color="auto"/>
            <w:bottom w:val="none" w:sz="0" w:space="0" w:color="auto"/>
            <w:right w:val="none" w:sz="0" w:space="0" w:color="auto"/>
          </w:divBdr>
        </w:div>
      </w:divsChild>
    </w:div>
    <w:div w:id="860507190">
      <w:bodyDiv w:val="1"/>
      <w:marLeft w:val="0"/>
      <w:marRight w:val="0"/>
      <w:marTop w:val="0"/>
      <w:marBottom w:val="0"/>
      <w:divBdr>
        <w:top w:val="none" w:sz="0" w:space="0" w:color="auto"/>
        <w:left w:val="none" w:sz="0" w:space="0" w:color="auto"/>
        <w:bottom w:val="none" w:sz="0" w:space="0" w:color="auto"/>
        <w:right w:val="none" w:sz="0" w:space="0" w:color="auto"/>
      </w:divBdr>
    </w:div>
    <w:div w:id="1095130290">
      <w:bodyDiv w:val="1"/>
      <w:marLeft w:val="0"/>
      <w:marRight w:val="0"/>
      <w:marTop w:val="0"/>
      <w:marBottom w:val="0"/>
      <w:divBdr>
        <w:top w:val="none" w:sz="0" w:space="0" w:color="auto"/>
        <w:left w:val="none" w:sz="0" w:space="0" w:color="auto"/>
        <w:bottom w:val="none" w:sz="0" w:space="0" w:color="auto"/>
        <w:right w:val="none" w:sz="0" w:space="0" w:color="auto"/>
      </w:divBdr>
    </w:div>
    <w:div w:id="1291857715">
      <w:bodyDiv w:val="1"/>
      <w:marLeft w:val="0"/>
      <w:marRight w:val="0"/>
      <w:marTop w:val="0"/>
      <w:marBottom w:val="0"/>
      <w:divBdr>
        <w:top w:val="none" w:sz="0" w:space="0" w:color="auto"/>
        <w:left w:val="none" w:sz="0" w:space="0" w:color="auto"/>
        <w:bottom w:val="none" w:sz="0" w:space="0" w:color="auto"/>
        <w:right w:val="none" w:sz="0" w:space="0" w:color="auto"/>
      </w:divBdr>
    </w:div>
    <w:div w:id="1339192954">
      <w:bodyDiv w:val="1"/>
      <w:marLeft w:val="0"/>
      <w:marRight w:val="0"/>
      <w:marTop w:val="0"/>
      <w:marBottom w:val="0"/>
      <w:divBdr>
        <w:top w:val="none" w:sz="0" w:space="0" w:color="auto"/>
        <w:left w:val="none" w:sz="0" w:space="0" w:color="auto"/>
        <w:bottom w:val="none" w:sz="0" w:space="0" w:color="auto"/>
        <w:right w:val="none" w:sz="0" w:space="0" w:color="auto"/>
      </w:divBdr>
    </w:div>
    <w:div w:id="1341203142">
      <w:bodyDiv w:val="1"/>
      <w:marLeft w:val="0"/>
      <w:marRight w:val="0"/>
      <w:marTop w:val="0"/>
      <w:marBottom w:val="0"/>
      <w:divBdr>
        <w:top w:val="none" w:sz="0" w:space="0" w:color="auto"/>
        <w:left w:val="none" w:sz="0" w:space="0" w:color="auto"/>
        <w:bottom w:val="none" w:sz="0" w:space="0" w:color="auto"/>
        <w:right w:val="none" w:sz="0" w:space="0" w:color="auto"/>
      </w:divBdr>
    </w:div>
    <w:div w:id="1638024781">
      <w:bodyDiv w:val="1"/>
      <w:marLeft w:val="0"/>
      <w:marRight w:val="0"/>
      <w:marTop w:val="0"/>
      <w:marBottom w:val="0"/>
      <w:divBdr>
        <w:top w:val="none" w:sz="0" w:space="0" w:color="auto"/>
        <w:left w:val="none" w:sz="0" w:space="0" w:color="auto"/>
        <w:bottom w:val="none" w:sz="0" w:space="0" w:color="auto"/>
        <w:right w:val="none" w:sz="0" w:space="0" w:color="auto"/>
      </w:divBdr>
    </w:div>
    <w:div w:id="1645428489">
      <w:bodyDiv w:val="1"/>
      <w:marLeft w:val="0"/>
      <w:marRight w:val="0"/>
      <w:marTop w:val="0"/>
      <w:marBottom w:val="0"/>
      <w:divBdr>
        <w:top w:val="none" w:sz="0" w:space="0" w:color="auto"/>
        <w:left w:val="none" w:sz="0" w:space="0" w:color="auto"/>
        <w:bottom w:val="none" w:sz="0" w:space="0" w:color="auto"/>
        <w:right w:val="none" w:sz="0" w:space="0" w:color="auto"/>
      </w:divBdr>
      <w:divsChild>
        <w:div w:id="1276252428">
          <w:marLeft w:val="0"/>
          <w:marRight w:val="0"/>
          <w:marTop w:val="0"/>
          <w:marBottom w:val="0"/>
          <w:divBdr>
            <w:top w:val="none" w:sz="0" w:space="0" w:color="auto"/>
            <w:left w:val="none" w:sz="0" w:space="0" w:color="auto"/>
            <w:bottom w:val="none" w:sz="0" w:space="0" w:color="auto"/>
            <w:right w:val="none" w:sz="0" w:space="0" w:color="auto"/>
          </w:divBdr>
        </w:div>
        <w:div w:id="220603392">
          <w:marLeft w:val="0"/>
          <w:marRight w:val="0"/>
          <w:marTop w:val="0"/>
          <w:marBottom w:val="0"/>
          <w:divBdr>
            <w:top w:val="none" w:sz="0" w:space="0" w:color="auto"/>
            <w:left w:val="none" w:sz="0" w:space="0" w:color="auto"/>
            <w:bottom w:val="none" w:sz="0" w:space="0" w:color="auto"/>
            <w:right w:val="none" w:sz="0" w:space="0" w:color="auto"/>
          </w:divBdr>
        </w:div>
        <w:div w:id="462773577">
          <w:marLeft w:val="0"/>
          <w:marRight w:val="0"/>
          <w:marTop w:val="0"/>
          <w:marBottom w:val="0"/>
          <w:divBdr>
            <w:top w:val="none" w:sz="0" w:space="0" w:color="auto"/>
            <w:left w:val="none" w:sz="0" w:space="0" w:color="auto"/>
            <w:bottom w:val="none" w:sz="0" w:space="0" w:color="auto"/>
            <w:right w:val="none" w:sz="0" w:space="0" w:color="auto"/>
          </w:divBdr>
          <w:divsChild>
            <w:div w:id="874270249">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732383162">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emf"/><Relationship Id="rId20" Type="http://schemas.microsoft.com/office/2007/relationships/diagramDrawing" Target="diagrams/drawing1.xml"/><Relationship Id="rId21" Type="http://schemas.openxmlformats.org/officeDocument/2006/relationships/image" Target="media/image8.emf"/><Relationship Id="rId22" Type="http://schemas.openxmlformats.org/officeDocument/2006/relationships/footer" Target="footer1.xml"/><Relationship Id="rId23" Type="http://schemas.openxmlformats.org/officeDocument/2006/relationships/footer" Target="footer2.xml"/><Relationship Id="rId24" Type="http://schemas.openxmlformats.org/officeDocument/2006/relationships/fontTable" Target="fontTable.xml"/><Relationship Id="rId25" Type="http://schemas.openxmlformats.org/officeDocument/2006/relationships/theme" Target="theme/theme1.xml"/><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jpeg"/><Relationship Id="rId13" Type="http://schemas.openxmlformats.org/officeDocument/2006/relationships/image" Target="media/image5.jpeg"/><Relationship Id="rId14" Type="http://schemas.openxmlformats.org/officeDocument/2006/relationships/image" Target="media/image6.emf"/><Relationship Id="rId15" Type="http://schemas.openxmlformats.org/officeDocument/2006/relationships/image" Target="media/image7.png"/><Relationship Id="rId16" Type="http://schemas.openxmlformats.org/officeDocument/2006/relationships/diagramData" Target="diagrams/data1.xml"/><Relationship Id="rId17" Type="http://schemas.openxmlformats.org/officeDocument/2006/relationships/diagramLayout" Target="diagrams/layout1.xml"/><Relationship Id="rId18" Type="http://schemas.openxmlformats.org/officeDocument/2006/relationships/diagramQuickStyle" Target="diagrams/quickStyle1.xml"/><Relationship Id="rId19" Type="http://schemas.openxmlformats.org/officeDocument/2006/relationships/diagramColors" Target="diagrams/colors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diagrams/colors1.xml><?xml version="1.0" encoding="utf-8"?>
<dgm:colorsDef xmlns:dgm="http://schemas.openxmlformats.org/drawingml/2006/diagram" xmlns:a="http://schemas.openxmlformats.org/drawingml/2006/main" uniqueId="urn:microsoft.com/office/officeart/2005/8/colors/accent6_5">
  <dgm:title val=""/>
  <dgm:desc val=""/>
  <dgm:catLst>
    <dgm:cat type="accent6" pri="11500"/>
  </dgm:catLst>
  <dgm:styleLbl name="node0">
    <dgm:fillClrLst meth="cycle">
      <a:schemeClr val="accent6">
        <a:alpha val="80000"/>
      </a:schemeClr>
    </dgm:fillClrLst>
    <dgm:linClrLst meth="repeat">
      <a:schemeClr val="lt1"/>
    </dgm:linClrLst>
    <dgm:effectClrLst/>
    <dgm:txLinClrLst/>
    <dgm:txFillClrLst/>
    <dgm:txEffectClrLst/>
  </dgm:styleLbl>
  <dgm:styleLbl name="alignNode1">
    <dgm:fillClrLst>
      <a:schemeClr val="accent6">
        <a:alpha val="90000"/>
      </a:schemeClr>
      <a:schemeClr val="accent6">
        <a:alpha val="50000"/>
      </a:schemeClr>
    </dgm:fillClrLst>
    <dgm:linClrLst>
      <a:schemeClr val="accent6">
        <a:alpha val="90000"/>
      </a:schemeClr>
      <a:schemeClr val="accent6">
        <a:alpha val="50000"/>
      </a:schemeClr>
    </dgm:linClrLst>
    <dgm:effectClrLst/>
    <dgm:txLinClrLst/>
    <dgm:txFillClrLst/>
    <dgm:txEffectClrLst/>
  </dgm:styleLbl>
  <dgm:styleLbl name="node1">
    <dgm:fillClrLst>
      <a:schemeClr val="accent6">
        <a:alpha val="90000"/>
      </a:schemeClr>
      <a:schemeClr val="accent6">
        <a:alpha val="50000"/>
      </a:schemeClr>
    </dgm:fillClrLst>
    <dgm:linClrLst meth="repeat">
      <a:schemeClr val="lt1"/>
    </dgm:linClrLst>
    <dgm:effectClrLst/>
    <dgm:txLinClrLst/>
    <dgm:txFillClrLst/>
    <dgm:txEffectClrLst/>
  </dgm:styleLbl>
  <dgm:styleLbl name="lnNode1">
    <dgm:fillClrLst>
      <a:schemeClr val="accent6">
        <a:shade val="90000"/>
      </a:schemeClr>
      <a:schemeClr val="accent6">
        <a:tint val="50000"/>
        <a:alpha val="50000"/>
      </a:schemeClr>
    </dgm:fillClrLst>
    <dgm:linClrLst meth="repeat">
      <a:schemeClr val="lt1"/>
    </dgm:linClrLst>
    <dgm:effectClrLst/>
    <dgm:txLinClrLst/>
    <dgm:txFillClrLst/>
    <dgm:txEffectClrLst/>
  </dgm:styleLbl>
  <dgm:styleLbl name="vennNode1">
    <dgm:fillClrLst>
      <a:schemeClr val="accent6">
        <a:shade val="80000"/>
        <a:alpha val="50000"/>
      </a:schemeClr>
      <a:schemeClr val="accent6">
        <a:alpha val="80000"/>
      </a:schemeClr>
    </dgm:fillClrLst>
    <dgm:linClrLst meth="repeat">
      <a:schemeClr val="lt1"/>
    </dgm:linClrLst>
    <dgm:effectClrLst/>
    <dgm:txLinClrLst/>
    <dgm:txFillClrLst/>
    <dgm:txEffectClrLst/>
  </dgm:styleLbl>
  <dgm:styleLbl name="node2">
    <dgm:fillClrLst>
      <a:schemeClr val="accent6">
        <a:alpha val="70000"/>
      </a:schemeClr>
    </dgm:fillClrLst>
    <dgm:linClrLst meth="repeat">
      <a:schemeClr val="lt1"/>
    </dgm:linClrLst>
    <dgm:effectClrLst/>
    <dgm:txLinClrLst/>
    <dgm:txFillClrLst/>
    <dgm:txEffectClrLst/>
  </dgm:styleLbl>
  <dgm:styleLbl name="node3">
    <dgm:fillClrLst>
      <a:schemeClr val="accent6">
        <a:alpha val="50000"/>
      </a:schemeClr>
    </dgm:fillClrLst>
    <dgm:linClrLst meth="repeat">
      <a:schemeClr val="lt1"/>
    </dgm:linClrLst>
    <dgm:effectClrLst/>
    <dgm:txLinClrLst/>
    <dgm:txFillClrLst/>
    <dgm:txEffectClrLst/>
  </dgm:styleLbl>
  <dgm:styleLbl name="node4">
    <dgm:fillClrLst>
      <a:schemeClr val="accent6">
        <a:alpha val="30000"/>
      </a:schemeClr>
    </dgm:fillClrLst>
    <dgm:linClrLst meth="repeat">
      <a:schemeClr val="lt1"/>
    </dgm:linClrLst>
    <dgm:effectClrLst/>
    <dgm:txLinClrLst/>
    <dgm:txFillClrLst/>
    <dgm:txEffectClrLst/>
  </dgm:styleLbl>
  <dgm:styleLbl name="fgImgPlace1">
    <dgm:fillClrLst>
      <a:schemeClr val="accent6">
        <a:tint val="50000"/>
        <a:alpha val="90000"/>
      </a:schemeClr>
      <a:schemeClr val="accent6">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fg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bg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sibTrans1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accent6">
        <a:alpha val="90000"/>
      </a:schemeClr>
    </dgm:fillClrLst>
    <dgm:linClrLst meth="repeat">
      <a:schemeClr val="lt1"/>
    </dgm:linClrLst>
    <dgm:effectClrLst/>
    <dgm:txLinClrLst/>
    <dgm:txFillClrLst/>
    <dgm:txEffectClrLst/>
  </dgm:styleLbl>
  <dgm:styleLbl name="asst1">
    <dgm:fillClrLst meth="repeat">
      <a:schemeClr val="accent6">
        <a:alpha val="90000"/>
      </a:schemeClr>
    </dgm:fillClrLst>
    <dgm:linClrLst meth="repeat">
      <a:schemeClr val="lt1"/>
    </dgm:linClrLst>
    <dgm:effectClrLst/>
    <dgm:txLinClrLst/>
    <dgm:txFillClrLst/>
    <dgm:txEffectClrLst/>
  </dgm:styleLbl>
  <dgm:styleLbl name="asst2">
    <dgm:fillClrLst>
      <a:schemeClr val="accent6">
        <a:alpha val="90000"/>
      </a:schemeClr>
    </dgm:fillClrLst>
    <dgm:linClrLst meth="repeat">
      <a:schemeClr val="lt1"/>
    </dgm:linClrLst>
    <dgm:effectClrLst/>
    <dgm:txLinClrLst/>
    <dgm:txFillClrLst/>
    <dgm:txEffectClrLst/>
  </dgm:styleLbl>
  <dgm:styleLbl name="asst3">
    <dgm:fillClrLst>
      <a:schemeClr val="accent6">
        <a:alpha val="70000"/>
      </a:schemeClr>
    </dgm:fillClrLst>
    <dgm:linClrLst meth="repeat">
      <a:schemeClr val="lt1"/>
    </dgm:linClrLst>
    <dgm:effectClrLst/>
    <dgm:txLinClrLst/>
    <dgm:txFillClrLst/>
    <dgm:txEffectClrLst/>
  </dgm:styleLbl>
  <dgm:styleLbl name="asst4">
    <dgm:fillClrLst>
      <a:schemeClr val="accent6">
        <a:alpha val="50000"/>
      </a:schemeClr>
    </dgm:fillClrLst>
    <dgm:linClrLst meth="repeat">
      <a:schemeClr val="lt1"/>
    </dgm:linClrLst>
    <dgm:effectClrLst/>
    <dgm:txLinClrLst/>
    <dgm:txFillClrLst/>
    <dgm:txEffectClrLst/>
  </dgm:styleLbl>
  <dgm:styleLbl name="parChTrans2D1">
    <dgm:fillClrLst meth="repeat">
      <a:schemeClr val="accent6">
        <a:shade val="80000"/>
      </a:schemeClr>
    </dgm:fillClrLst>
    <dgm:linClrLst meth="repeat">
      <a:schemeClr val="accent6">
        <a:shade val="80000"/>
      </a:schemeClr>
    </dgm:linClrLst>
    <dgm:effectClrLst/>
    <dgm:txLinClrLst/>
    <dgm:txFillClrLst/>
    <dgm:txEffectClrLst/>
  </dgm:styleLbl>
  <dgm:styleLbl name="parChTrans2D2">
    <dgm:fillClrLst meth="repeat">
      <a:schemeClr val="accent6">
        <a:tint val="90000"/>
      </a:schemeClr>
    </dgm:fillClrLst>
    <dgm:linClrLst meth="repeat">
      <a:schemeClr val="accent6">
        <a:tint val="90000"/>
      </a:schemeClr>
    </dgm:linClrLst>
    <dgm:effectClrLst/>
    <dgm:txLinClrLst/>
    <dgm:txFillClrLst/>
    <dgm:txEffectClrLst/>
  </dgm:styleLbl>
  <dgm:styleLbl name="parChTrans2D3">
    <dgm:fillClrLst meth="repeat">
      <a:schemeClr val="accent6">
        <a:tint val="70000"/>
      </a:schemeClr>
    </dgm:fillClrLst>
    <dgm:linClrLst meth="repeat">
      <a:schemeClr val="accent6">
        <a:tint val="70000"/>
      </a:schemeClr>
    </dgm:linClrLst>
    <dgm:effectClrLst/>
    <dgm:txLinClrLst/>
    <dgm:txFillClrLst/>
    <dgm:txEffectClrLst/>
  </dgm:styleLbl>
  <dgm:styleLbl name="parChTrans2D4">
    <dgm:fillClrLst meth="repeat">
      <a:schemeClr val="accent6">
        <a:tint val="50000"/>
      </a:schemeClr>
    </dgm:fillClrLst>
    <dgm:linClrLst meth="repeat">
      <a:schemeClr val="accent6">
        <a:tint val="50000"/>
      </a:schemeClr>
    </dgm:linClrLst>
    <dgm:effectClrLst/>
    <dgm:txLinClrLst/>
    <dgm:txFillClrLst meth="repeat">
      <a:schemeClr val="dk1"/>
    </dgm:txFillClrLst>
    <dgm:txEffectClrLst/>
  </dgm:styleLbl>
  <dgm:styleLbl name="parChTrans1D1">
    <dgm:fillClrLst meth="repeat">
      <a:schemeClr val="accent6">
        <a:shade val="80000"/>
      </a:schemeClr>
    </dgm:fillClrLst>
    <dgm:linClrLst meth="repeat">
      <a:schemeClr val="accent6">
        <a:shade val="80000"/>
      </a:schemeClr>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a:tint val="90000"/>
      </a:schemeClr>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6">
        <a:tint val="70000"/>
      </a:schemeClr>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6">
        <a:alpha val="90000"/>
      </a:schemeClr>
      <a:schemeClr val="accent6">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a:schemeClr val="accent6">
        <a:alpha val="90000"/>
        <a:tint val="40000"/>
      </a:schemeClr>
      <a:schemeClr val="accent6">
        <a:alpha val="5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a:tint val="50000"/>
      </a:schemeClr>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6">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9862FB1-5749-474D-A9EE-36BA770A77EB}" type="doc">
      <dgm:prSet loTypeId="urn:microsoft.com/office/officeart/2005/8/layout/hChevron3" loCatId="" qsTypeId="urn:microsoft.com/office/officeart/2005/8/quickstyle/simple1" qsCatId="simple" csTypeId="urn:microsoft.com/office/officeart/2005/8/colors/accent6_5" csCatId="accent6" phldr="1"/>
      <dgm:spPr/>
    </dgm:pt>
    <dgm:pt modelId="{2B3E0714-3BBE-7F45-B996-0F854FCA33DA}">
      <dgm:prSet phldrT="[Text]"/>
      <dgm:spPr>
        <a:solidFill>
          <a:srgbClr val="B3A2C7">
            <a:alpha val="90000"/>
          </a:srgbClr>
        </a:solidFill>
        <a:ln>
          <a:solidFill>
            <a:srgbClr val="253356"/>
          </a:solidFill>
        </a:ln>
      </dgm:spPr>
      <dgm:t>
        <a:bodyPr/>
        <a:lstStyle/>
        <a:p>
          <a:r>
            <a:rPr lang="en-US" dirty="0" smtClean="0">
              <a:solidFill>
                <a:schemeClr val="tx1"/>
              </a:solidFill>
              <a:latin typeface="Corbel" panose="020B0503020204020204" pitchFamily="34" charset="0"/>
            </a:rPr>
            <a:t>Prep</a:t>
          </a:r>
          <a:endParaRPr lang="en-US" dirty="0">
            <a:solidFill>
              <a:schemeClr val="tx1"/>
            </a:solidFill>
            <a:latin typeface="Corbel" panose="020B0503020204020204" pitchFamily="34" charset="0"/>
          </a:endParaRPr>
        </a:p>
      </dgm:t>
    </dgm:pt>
    <dgm:pt modelId="{518FE5C9-56A9-504D-B33A-35657C377702}" type="parTrans" cxnId="{201F42CE-4488-7A4B-8E62-D3CEEFAC1756}">
      <dgm:prSet/>
      <dgm:spPr/>
      <dgm:t>
        <a:bodyPr/>
        <a:lstStyle/>
        <a:p>
          <a:endParaRPr lang="en-US">
            <a:solidFill>
              <a:schemeClr val="tx1"/>
            </a:solidFill>
            <a:latin typeface="Corbel" panose="020B0503020204020204" pitchFamily="34" charset="0"/>
          </a:endParaRPr>
        </a:p>
      </dgm:t>
    </dgm:pt>
    <dgm:pt modelId="{717113E0-208A-FB44-83E9-08F519014907}" type="sibTrans" cxnId="{201F42CE-4488-7A4B-8E62-D3CEEFAC1756}">
      <dgm:prSet/>
      <dgm:spPr/>
      <dgm:t>
        <a:bodyPr/>
        <a:lstStyle/>
        <a:p>
          <a:endParaRPr lang="en-US">
            <a:solidFill>
              <a:schemeClr val="tx1"/>
            </a:solidFill>
            <a:latin typeface="Corbel" panose="020B0503020204020204" pitchFamily="34" charset="0"/>
          </a:endParaRPr>
        </a:p>
      </dgm:t>
    </dgm:pt>
    <dgm:pt modelId="{7FE87A4F-000F-3847-BF94-B5BC893A5863}">
      <dgm:prSet phldrT="[Text]"/>
      <dgm:spPr>
        <a:solidFill>
          <a:srgbClr val="B3A2C7">
            <a:alpha val="61429"/>
          </a:srgbClr>
        </a:solidFill>
        <a:ln>
          <a:solidFill>
            <a:srgbClr val="253356"/>
          </a:solidFill>
        </a:ln>
      </dgm:spPr>
      <dgm:t>
        <a:bodyPr/>
        <a:lstStyle/>
        <a:p>
          <a:r>
            <a:rPr lang="en-US" dirty="0" smtClean="0">
              <a:solidFill>
                <a:schemeClr val="tx1"/>
              </a:solidFill>
              <a:latin typeface="Corbel" panose="020B0503020204020204" pitchFamily="34" charset="0"/>
            </a:rPr>
            <a:t>The Negotiation </a:t>
          </a:r>
          <a:endParaRPr lang="en-US" dirty="0">
            <a:solidFill>
              <a:schemeClr val="tx1"/>
            </a:solidFill>
            <a:latin typeface="Corbel" panose="020B0503020204020204" pitchFamily="34" charset="0"/>
          </a:endParaRPr>
        </a:p>
      </dgm:t>
    </dgm:pt>
    <dgm:pt modelId="{D9D9D3DD-6706-AE48-A368-BE43252FD2C8}" type="parTrans" cxnId="{651B2A4F-C511-664B-A193-895E5E4289E6}">
      <dgm:prSet/>
      <dgm:spPr/>
      <dgm:t>
        <a:bodyPr/>
        <a:lstStyle/>
        <a:p>
          <a:endParaRPr lang="en-US">
            <a:solidFill>
              <a:schemeClr val="tx1"/>
            </a:solidFill>
            <a:latin typeface="Corbel" panose="020B0503020204020204" pitchFamily="34" charset="0"/>
          </a:endParaRPr>
        </a:p>
      </dgm:t>
    </dgm:pt>
    <dgm:pt modelId="{D555A245-55E1-3B41-8CC9-E742F5AD5C1B}" type="sibTrans" cxnId="{651B2A4F-C511-664B-A193-895E5E4289E6}">
      <dgm:prSet/>
      <dgm:spPr/>
      <dgm:t>
        <a:bodyPr/>
        <a:lstStyle/>
        <a:p>
          <a:endParaRPr lang="en-US">
            <a:solidFill>
              <a:schemeClr val="tx1"/>
            </a:solidFill>
            <a:latin typeface="Corbel" panose="020B0503020204020204" pitchFamily="34" charset="0"/>
          </a:endParaRPr>
        </a:p>
      </dgm:t>
    </dgm:pt>
    <dgm:pt modelId="{D948522C-7F56-504F-93AF-CDE7D4D48AF2}">
      <dgm:prSet phldrT="[Text]"/>
      <dgm:spPr>
        <a:solidFill>
          <a:srgbClr val="B3A2C7">
            <a:alpha val="55714"/>
          </a:srgbClr>
        </a:solidFill>
        <a:ln>
          <a:solidFill>
            <a:srgbClr val="253356"/>
          </a:solidFill>
        </a:ln>
      </dgm:spPr>
      <dgm:t>
        <a:bodyPr/>
        <a:lstStyle/>
        <a:p>
          <a:r>
            <a:rPr lang="en-US" dirty="0" smtClean="0">
              <a:solidFill>
                <a:schemeClr val="tx1"/>
              </a:solidFill>
              <a:latin typeface="Corbel" panose="020B0503020204020204" pitchFamily="34" charset="0"/>
            </a:rPr>
            <a:t>The Close</a:t>
          </a:r>
          <a:endParaRPr lang="en-US" dirty="0">
            <a:solidFill>
              <a:schemeClr val="tx1"/>
            </a:solidFill>
            <a:latin typeface="Corbel" panose="020B0503020204020204" pitchFamily="34" charset="0"/>
          </a:endParaRPr>
        </a:p>
      </dgm:t>
    </dgm:pt>
    <dgm:pt modelId="{6BBE7325-0CAC-EE4B-AFFA-648D98BF8E2B}" type="parTrans" cxnId="{8D52549B-9232-2549-BBD6-312C73F8951B}">
      <dgm:prSet/>
      <dgm:spPr/>
      <dgm:t>
        <a:bodyPr/>
        <a:lstStyle/>
        <a:p>
          <a:endParaRPr lang="en-US">
            <a:solidFill>
              <a:schemeClr val="tx1"/>
            </a:solidFill>
            <a:latin typeface="Corbel" panose="020B0503020204020204" pitchFamily="34" charset="0"/>
          </a:endParaRPr>
        </a:p>
      </dgm:t>
    </dgm:pt>
    <dgm:pt modelId="{65BD1E59-5584-CF40-85B1-8D1670335AC9}" type="sibTrans" cxnId="{8D52549B-9232-2549-BBD6-312C73F8951B}">
      <dgm:prSet/>
      <dgm:spPr/>
      <dgm:t>
        <a:bodyPr/>
        <a:lstStyle/>
        <a:p>
          <a:endParaRPr lang="en-US">
            <a:solidFill>
              <a:schemeClr val="tx1"/>
            </a:solidFill>
            <a:latin typeface="Corbel" panose="020B0503020204020204" pitchFamily="34" charset="0"/>
          </a:endParaRPr>
        </a:p>
      </dgm:t>
    </dgm:pt>
    <dgm:pt modelId="{41C535C8-55A5-9A40-B06F-D5E868ADC122}">
      <dgm:prSet/>
      <dgm:spPr>
        <a:solidFill>
          <a:srgbClr val="B3A2C7">
            <a:alpha val="84286"/>
          </a:srgbClr>
        </a:solidFill>
        <a:ln>
          <a:solidFill>
            <a:srgbClr val="253356"/>
          </a:solidFill>
        </a:ln>
      </dgm:spPr>
      <dgm:t>
        <a:bodyPr/>
        <a:lstStyle/>
        <a:p>
          <a:r>
            <a:rPr lang="en-US" dirty="0" smtClean="0">
              <a:solidFill>
                <a:schemeClr val="tx1"/>
              </a:solidFill>
              <a:latin typeface="Corbel" panose="020B0503020204020204" pitchFamily="34" charset="0"/>
            </a:rPr>
            <a:t>Land the meeting</a:t>
          </a:r>
          <a:endParaRPr lang="en-US" dirty="0">
            <a:solidFill>
              <a:schemeClr val="tx1"/>
            </a:solidFill>
            <a:latin typeface="Corbel" panose="020B0503020204020204" pitchFamily="34" charset="0"/>
          </a:endParaRPr>
        </a:p>
      </dgm:t>
    </dgm:pt>
    <dgm:pt modelId="{147B6A27-F34F-B141-9E08-FB5E60F2C956}" type="parTrans" cxnId="{FD17652F-9A1F-794F-90CB-A1FD9441E498}">
      <dgm:prSet/>
      <dgm:spPr/>
      <dgm:t>
        <a:bodyPr/>
        <a:lstStyle/>
        <a:p>
          <a:endParaRPr lang="en-US">
            <a:solidFill>
              <a:schemeClr val="tx1"/>
            </a:solidFill>
            <a:latin typeface="Corbel" panose="020B0503020204020204" pitchFamily="34" charset="0"/>
          </a:endParaRPr>
        </a:p>
      </dgm:t>
    </dgm:pt>
    <dgm:pt modelId="{14A6AE15-8662-744C-BA09-7829227FBA13}" type="sibTrans" cxnId="{FD17652F-9A1F-794F-90CB-A1FD9441E498}">
      <dgm:prSet/>
      <dgm:spPr/>
      <dgm:t>
        <a:bodyPr/>
        <a:lstStyle/>
        <a:p>
          <a:endParaRPr lang="en-US">
            <a:solidFill>
              <a:schemeClr val="tx1"/>
            </a:solidFill>
            <a:latin typeface="Corbel" panose="020B0503020204020204" pitchFamily="34" charset="0"/>
          </a:endParaRPr>
        </a:p>
      </dgm:t>
    </dgm:pt>
    <dgm:pt modelId="{5660D56B-A460-9A4D-88A2-B11BA14023C2}">
      <dgm:prSet/>
      <dgm:spPr>
        <a:solidFill>
          <a:schemeClr val="accent4">
            <a:lumMod val="60000"/>
            <a:lumOff val="40000"/>
            <a:alpha val="78571"/>
          </a:schemeClr>
        </a:solidFill>
        <a:ln>
          <a:solidFill>
            <a:srgbClr val="253356"/>
          </a:solidFill>
        </a:ln>
      </dgm:spPr>
      <dgm:t>
        <a:bodyPr/>
        <a:lstStyle/>
        <a:p>
          <a:r>
            <a:rPr lang="en-US" dirty="0" smtClean="0">
              <a:solidFill>
                <a:schemeClr val="tx1"/>
              </a:solidFill>
              <a:latin typeface="Corbel" panose="020B0503020204020204" pitchFamily="34" charset="0"/>
            </a:rPr>
            <a:t>Opening</a:t>
          </a:r>
          <a:endParaRPr lang="en-US" dirty="0">
            <a:solidFill>
              <a:schemeClr val="tx1"/>
            </a:solidFill>
            <a:latin typeface="Corbel" panose="020B0503020204020204" pitchFamily="34" charset="0"/>
          </a:endParaRPr>
        </a:p>
      </dgm:t>
    </dgm:pt>
    <dgm:pt modelId="{B2331A07-CFAB-7A46-9AD7-8E2C9D88337D}" type="parTrans" cxnId="{0F7E6ED1-9EBC-9B47-963C-065DB3C9BD81}">
      <dgm:prSet/>
      <dgm:spPr/>
      <dgm:t>
        <a:bodyPr/>
        <a:lstStyle/>
        <a:p>
          <a:endParaRPr lang="en-US">
            <a:solidFill>
              <a:schemeClr val="tx1"/>
            </a:solidFill>
            <a:latin typeface="Corbel" panose="020B0503020204020204" pitchFamily="34" charset="0"/>
          </a:endParaRPr>
        </a:p>
      </dgm:t>
    </dgm:pt>
    <dgm:pt modelId="{6FD9817A-642D-DA45-9FCE-155A383BE912}" type="sibTrans" cxnId="{0F7E6ED1-9EBC-9B47-963C-065DB3C9BD81}">
      <dgm:prSet/>
      <dgm:spPr/>
      <dgm:t>
        <a:bodyPr/>
        <a:lstStyle/>
        <a:p>
          <a:endParaRPr lang="en-US">
            <a:solidFill>
              <a:schemeClr val="tx1"/>
            </a:solidFill>
            <a:latin typeface="Corbel" panose="020B0503020204020204" pitchFamily="34" charset="0"/>
          </a:endParaRPr>
        </a:p>
      </dgm:t>
    </dgm:pt>
    <dgm:pt modelId="{FC4258A9-827C-F443-B634-1B0FF2E79EA1}">
      <dgm:prSet/>
      <dgm:spPr>
        <a:solidFill>
          <a:schemeClr val="accent4">
            <a:lumMod val="60000"/>
            <a:lumOff val="40000"/>
            <a:alpha val="72857"/>
          </a:schemeClr>
        </a:solidFill>
        <a:ln>
          <a:solidFill>
            <a:srgbClr val="253356"/>
          </a:solidFill>
        </a:ln>
      </dgm:spPr>
      <dgm:t>
        <a:bodyPr/>
        <a:lstStyle/>
        <a:p>
          <a:r>
            <a:rPr lang="en-US" dirty="0" smtClean="0">
              <a:solidFill>
                <a:schemeClr val="tx1"/>
              </a:solidFill>
              <a:latin typeface="Corbel" panose="020B0503020204020204" pitchFamily="34" charset="0"/>
            </a:rPr>
            <a:t>The Case</a:t>
          </a:r>
          <a:endParaRPr lang="en-US" dirty="0">
            <a:solidFill>
              <a:schemeClr val="tx1"/>
            </a:solidFill>
            <a:latin typeface="Corbel" panose="020B0503020204020204" pitchFamily="34" charset="0"/>
          </a:endParaRPr>
        </a:p>
      </dgm:t>
    </dgm:pt>
    <dgm:pt modelId="{CDFA9867-D5B4-B34F-9C3D-28C4907415D5}" type="parTrans" cxnId="{AFBC7D8D-8809-E047-A19D-5D1DCBA9FBCA}">
      <dgm:prSet/>
      <dgm:spPr/>
      <dgm:t>
        <a:bodyPr/>
        <a:lstStyle/>
        <a:p>
          <a:endParaRPr lang="en-US">
            <a:solidFill>
              <a:schemeClr val="tx1"/>
            </a:solidFill>
            <a:latin typeface="Corbel" panose="020B0503020204020204" pitchFamily="34" charset="0"/>
          </a:endParaRPr>
        </a:p>
      </dgm:t>
    </dgm:pt>
    <dgm:pt modelId="{7C117A42-23B4-214D-B715-EAC2C9332760}" type="sibTrans" cxnId="{AFBC7D8D-8809-E047-A19D-5D1DCBA9FBCA}">
      <dgm:prSet/>
      <dgm:spPr/>
      <dgm:t>
        <a:bodyPr/>
        <a:lstStyle/>
        <a:p>
          <a:endParaRPr lang="en-US">
            <a:solidFill>
              <a:schemeClr val="tx1"/>
            </a:solidFill>
            <a:latin typeface="Corbel" panose="020B0503020204020204" pitchFamily="34" charset="0"/>
          </a:endParaRPr>
        </a:p>
      </dgm:t>
    </dgm:pt>
    <dgm:pt modelId="{DD128F63-A89F-804C-B733-64B5B6B13E0B}">
      <dgm:prSet/>
      <dgm:spPr>
        <a:solidFill>
          <a:srgbClr val="B3A2C7">
            <a:alpha val="67143"/>
          </a:srgbClr>
        </a:solidFill>
        <a:ln>
          <a:solidFill>
            <a:srgbClr val="253356"/>
          </a:solidFill>
        </a:ln>
      </dgm:spPr>
      <dgm:t>
        <a:bodyPr/>
        <a:lstStyle/>
        <a:p>
          <a:r>
            <a:rPr lang="en-US" dirty="0" smtClean="0">
              <a:solidFill>
                <a:schemeClr val="tx1"/>
              </a:solidFill>
              <a:latin typeface="Corbel" panose="020B0503020204020204" pitchFamily="34" charset="0"/>
            </a:rPr>
            <a:t>The Ask</a:t>
          </a:r>
          <a:endParaRPr lang="en-US" dirty="0">
            <a:solidFill>
              <a:schemeClr val="tx1"/>
            </a:solidFill>
            <a:latin typeface="Corbel" panose="020B0503020204020204" pitchFamily="34" charset="0"/>
          </a:endParaRPr>
        </a:p>
      </dgm:t>
    </dgm:pt>
    <dgm:pt modelId="{33FC5206-E2C2-C84C-87D7-BFBFFDC50E14}" type="parTrans" cxnId="{3F8786E5-4396-6842-A824-222B4723B8C5}">
      <dgm:prSet/>
      <dgm:spPr/>
      <dgm:t>
        <a:bodyPr/>
        <a:lstStyle/>
        <a:p>
          <a:endParaRPr lang="en-US">
            <a:solidFill>
              <a:schemeClr val="tx1"/>
            </a:solidFill>
            <a:latin typeface="Corbel" panose="020B0503020204020204" pitchFamily="34" charset="0"/>
          </a:endParaRPr>
        </a:p>
      </dgm:t>
    </dgm:pt>
    <dgm:pt modelId="{3C8A6ED1-F8A4-5640-805B-308682EFACFD}" type="sibTrans" cxnId="{3F8786E5-4396-6842-A824-222B4723B8C5}">
      <dgm:prSet/>
      <dgm:spPr/>
      <dgm:t>
        <a:bodyPr/>
        <a:lstStyle/>
        <a:p>
          <a:endParaRPr lang="en-US">
            <a:solidFill>
              <a:schemeClr val="tx1"/>
            </a:solidFill>
            <a:latin typeface="Corbel" panose="020B0503020204020204" pitchFamily="34" charset="0"/>
          </a:endParaRPr>
        </a:p>
      </dgm:t>
    </dgm:pt>
    <dgm:pt modelId="{F1213D8A-6457-C64E-943A-C3059905023E}">
      <dgm:prSet phldrT="[Text]"/>
      <dgm:spPr>
        <a:solidFill>
          <a:srgbClr val="B3A2C7">
            <a:alpha val="50000"/>
          </a:srgbClr>
        </a:solidFill>
        <a:ln>
          <a:solidFill>
            <a:srgbClr val="253356"/>
          </a:solidFill>
        </a:ln>
      </dgm:spPr>
      <dgm:t>
        <a:bodyPr/>
        <a:lstStyle/>
        <a:p>
          <a:r>
            <a:rPr lang="en-US" dirty="0" smtClean="0">
              <a:solidFill>
                <a:schemeClr val="tx1"/>
              </a:solidFill>
              <a:latin typeface="Corbel" panose="020B0503020204020204" pitchFamily="34" charset="0"/>
            </a:rPr>
            <a:t>Post Meeting</a:t>
          </a:r>
          <a:endParaRPr lang="en-US" dirty="0">
            <a:solidFill>
              <a:schemeClr val="tx1"/>
            </a:solidFill>
            <a:latin typeface="Corbel" panose="020B0503020204020204" pitchFamily="34" charset="0"/>
          </a:endParaRPr>
        </a:p>
      </dgm:t>
    </dgm:pt>
    <dgm:pt modelId="{6BB276B8-28AA-C944-9495-2D692E3ABBCA}" type="parTrans" cxnId="{C8C94B24-9DB8-3B44-A033-E06FD8D0E7F1}">
      <dgm:prSet/>
      <dgm:spPr/>
      <dgm:t>
        <a:bodyPr/>
        <a:lstStyle/>
        <a:p>
          <a:endParaRPr lang="en-US">
            <a:solidFill>
              <a:schemeClr val="tx1"/>
            </a:solidFill>
            <a:latin typeface="Corbel" panose="020B0503020204020204" pitchFamily="34" charset="0"/>
          </a:endParaRPr>
        </a:p>
      </dgm:t>
    </dgm:pt>
    <dgm:pt modelId="{F5A3855F-688D-C84B-AF1D-2B79BF607F10}" type="sibTrans" cxnId="{C8C94B24-9DB8-3B44-A033-E06FD8D0E7F1}">
      <dgm:prSet/>
      <dgm:spPr/>
      <dgm:t>
        <a:bodyPr/>
        <a:lstStyle/>
        <a:p>
          <a:endParaRPr lang="en-US">
            <a:solidFill>
              <a:schemeClr val="tx1"/>
            </a:solidFill>
            <a:latin typeface="Corbel" panose="020B0503020204020204" pitchFamily="34" charset="0"/>
          </a:endParaRPr>
        </a:p>
      </dgm:t>
    </dgm:pt>
    <dgm:pt modelId="{A88D43D0-1314-574F-BD76-A1AB87BF8C36}" type="pres">
      <dgm:prSet presAssocID="{79862FB1-5749-474D-A9EE-36BA770A77EB}" presName="Name0" presStyleCnt="0">
        <dgm:presLayoutVars>
          <dgm:dir/>
          <dgm:resizeHandles val="exact"/>
        </dgm:presLayoutVars>
      </dgm:prSet>
      <dgm:spPr/>
    </dgm:pt>
    <dgm:pt modelId="{5725C6B2-4005-3F45-B949-D458CAFEE6E3}" type="pres">
      <dgm:prSet presAssocID="{2B3E0714-3BBE-7F45-B996-0F854FCA33DA}" presName="parTxOnly" presStyleLbl="node1" presStyleIdx="0" presStyleCnt="8">
        <dgm:presLayoutVars>
          <dgm:bulletEnabled val="1"/>
        </dgm:presLayoutVars>
      </dgm:prSet>
      <dgm:spPr/>
      <dgm:t>
        <a:bodyPr/>
        <a:lstStyle/>
        <a:p>
          <a:endParaRPr lang="en-US"/>
        </a:p>
      </dgm:t>
    </dgm:pt>
    <dgm:pt modelId="{1B0A7ACB-59E0-FC4E-9DD4-207BCAA141F1}" type="pres">
      <dgm:prSet presAssocID="{717113E0-208A-FB44-83E9-08F519014907}" presName="parSpace" presStyleCnt="0"/>
      <dgm:spPr/>
    </dgm:pt>
    <dgm:pt modelId="{CBEE2E66-459B-4E4E-9CF1-CB6040994117}" type="pres">
      <dgm:prSet presAssocID="{41C535C8-55A5-9A40-B06F-D5E868ADC122}" presName="parTxOnly" presStyleLbl="node1" presStyleIdx="1" presStyleCnt="8">
        <dgm:presLayoutVars>
          <dgm:bulletEnabled val="1"/>
        </dgm:presLayoutVars>
      </dgm:prSet>
      <dgm:spPr/>
      <dgm:t>
        <a:bodyPr/>
        <a:lstStyle/>
        <a:p>
          <a:endParaRPr lang="en-US"/>
        </a:p>
      </dgm:t>
    </dgm:pt>
    <dgm:pt modelId="{934415E3-50C3-8749-BB35-36B111EFE6F5}" type="pres">
      <dgm:prSet presAssocID="{14A6AE15-8662-744C-BA09-7829227FBA13}" presName="parSpace" presStyleCnt="0"/>
      <dgm:spPr/>
    </dgm:pt>
    <dgm:pt modelId="{FB909529-7AA5-8943-89D3-C186B7F4A30A}" type="pres">
      <dgm:prSet presAssocID="{5660D56B-A460-9A4D-88A2-B11BA14023C2}" presName="parTxOnly" presStyleLbl="node1" presStyleIdx="2" presStyleCnt="8">
        <dgm:presLayoutVars>
          <dgm:bulletEnabled val="1"/>
        </dgm:presLayoutVars>
      </dgm:prSet>
      <dgm:spPr/>
      <dgm:t>
        <a:bodyPr/>
        <a:lstStyle/>
        <a:p>
          <a:endParaRPr lang="en-US"/>
        </a:p>
      </dgm:t>
    </dgm:pt>
    <dgm:pt modelId="{C9E21C14-37F9-4D46-802E-41828FA7345D}" type="pres">
      <dgm:prSet presAssocID="{6FD9817A-642D-DA45-9FCE-155A383BE912}" presName="parSpace" presStyleCnt="0"/>
      <dgm:spPr/>
    </dgm:pt>
    <dgm:pt modelId="{AB6ACCF3-549B-8843-A6DC-587CC94AB804}" type="pres">
      <dgm:prSet presAssocID="{FC4258A9-827C-F443-B634-1B0FF2E79EA1}" presName="parTxOnly" presStyleLbl="node1" presStyleIdx="3" presStyleCnt="8">
        <dgm:presLayoutVars>
          <dgm:bulletEnabled val="1"/>
        </dgm:presLayoutVars>
      </dgm:prSet>
      <dgm:spPr/>
      <dgm:t>
        <a:bodyPr/>
        <a:lstStyle/>
        <a:p>
          <a:endParaRPr lang="en-US"/>
        </a:p>
      </dgm:t>
    </dgm:pt>
    <dgm:pt modelId="{E8948C0C-189D-1643-8498-A76DD0CDE695}" type="pres">
      <dgm:prSet presAssocID="{7C117A42-23B4-214D-B715-EAC2C9332760}" presName="parSpace" presStyleCnt="0"/>
      <dgm:spPr/>
    </dgm:pt>
    <dgm:pt modelId="{DDA457CC-CA1B-F244-8B48-A91343A29550}" type="pres">
      <dgm:prSet presAssocID="{DD128F63-A89F-804C-B733-64B5B6B13E0B}" presName="parTxOnly" presStyleLbl="node1" presStyleIdx="4" presStyleCnt="8">
        <dgm:presLayoutVars>
          <dgm:bulletEnabled val="1"/>
        </dgm:presLayoutVars>
      </dgm:prSet>
      <dgm:spPr/>
      <dgm:t>
        <a:bodyPr/>
        <a:lstStyle/>
        <a:p>
          <a:endParaRPr lang="en-US"/>
        </a:p>
      </dgm:t>
    </dgm:pt>
    <dgm:pt modelId="{DFB54D0D-F6BE-D746-B187-ABDC7EFA6F6C}" type="pres">
      <dgm:prSet presAssocID="{3C8A6ED1-F8A4-5640-805B-308682EFACFD}" presName="parSpace" presStyleCnt="0"/>
      <dgm:spPr/>
    </dgm:pt>
    <dgm:pt modelId="{DF8EAD5B-3CA7-5945-ACAB-015409A30304}" type="pres">
      <dgm:prSet presAssocID="{7FE87A4F-000F-3847-BF94-B5BC893A5863}" presName="parTxOnly" presStyleLbl="node1" presStyleIdx="5" presStyleCnt="8">
        <dgm:presLayoutVars>
          <dgm:bulletEnabled val="1"/>
        </dgm:presLayoutVars>
      </dgm:prSet>
      <dgm:spPr/>
      <dgm:t>
        <a:bodyPr/>
        <a:lstStyle/>
        <a:p>
          <a:endParaRPr lang="en-US"/>
        </a:p>
      </dgm:t>
    </dgm:pt>
    <dgm:pt modelId="{239BD8D3-8BC8-3D42-ACE8-F7AF3E7ED6ED}" type="pres">
      <dgm:prSet presAssocID="{D555A245-55E1-3B41-8CC9-E742F5AD5C1B}" presName="parSpace" presStyleCnt="0"/>
      <dgm:spPr/>
    </dgm:pt>
    <dgm:pt modelId="{01EE91D5-146B-CC42-87CB-768A919C7FF1}" type="pres">
      <dgm:prSet presAssocID="{D948522C-7F56-504F-93AF-CDE7D4D48AF2}" presName="parTxOnly" presStyleLbl="node1" presStyleIdx="6" presStyleCnt="8">
        <dgm:presLayoutVars>
          <dgm:bulletEnabled val="1"/>
        </dgm:presLayoutVars>
      </dgm:prSet>
      <dgm:spPr/>
      <dgm:t>
        <a:bodyPr/>
        <a:lstStyle/>
        <a:p>
          <a:endParaRPr lang="en-US"/>
        </a:p>
      </dgm:t>
    </dgm:pt>
    <dgm:pt modelId="{2F0E0495-33DA-4948-808B-7191B6277ED0}" type="pres">
      <dgm:prSet presAssocID="{65BD1E59-5584-CF40-85B1-8D1670335AC9}" presName="parSpace" presStyleCnt="0"/>
      <dgm:spPr/>
    </dgm:pt>
    <dgm:pt modelId="{266BEE23-5060-CC4E-B010-D6386966DD31}" type="pres">
      <dgm:prSet presAssocID="{F1213D8A-6457-C64E-943A-C3059905023E}" presName="parTxOnly" presStyleLbl="node1" presStyleIdx="7" presStyleCnt="8">
        <dgm:presLayoutVars>
          <dgm:bulletEnabled val="1"/>
        </dgm:presLayoutVars>
      </dgm:prSet>
      <dgm:spPr/>
      <dgm:t>
        <a:bodyPr/>
        <a:lstStyle/>
        <a:p>
          <a:endParaRPr lang="en-US"/>
        </a:p>
      </dgm:t>
    </dgm:pt>
  </dgm:ptLst>
  <dgm:cxnLst>
    <dgm:cxn modelId="{E4C07022-B9BF-1548-BD82-DDEAAEEB9FA0}" type="presOf" srcId="{F1213D8A-6457-C64E-943A-C3059905023E}" destId="{266BEE23-5060-CC4E-B010-D6386966DD31}" srcOrd="0" destOrd="0" presId="urn:microsoft.com/office/officeart/2005/8/layout/hChevron3"/>
    <dgm:cxn modelId="{8D52549B-9232-2549-BBD6-312C73F8951B}" srcId="{79862FB1-5749-474D-A9EE-36BA770A77EB}" destId="{D948522C-7F56-504F-93AF-CDE7D4D48AF2}" srcOrd="6" destOrd="0" parTransId="{6BBE7325-0CAC-EE4B-AFFA-648D98BF8E2B}" sibTransId="{65BD1E59-5584-CF40-85B1-8D1670335AC9}"/>
    <dgm:cxn modelId="{DDAB4496-E6DB-4C44-84DA-519CAEC5C11B}" type="presOf" srcId="{FC4258A9-827C-F443-B634-1B0FF2E79EA1}" destId="{AB6ACCF3-549B-8843-A6DC-587CC94AB804}" srcOrd="0" destOrd="0" presId="urn:microsoft.com/office/officeart/2005/8/layout/hChevron3"/>
    <dgm:cxn modelId="{9A3548E0-25F5-0D47-817C-8C4139C54177}" type="presOf" srcId="{DD128F63-A89F-804C-B733-64B5B6B13E0B}" destId="{DDA457CC-CA1B-F244-8B48-A91343A29550}" srcOrd="0" destOrd="0" presId="urn:microsoft.com/office/officeart/2005/8/layout/hChevron3"/>
    <dgm:cxn modelId="{AFBC7D8D-8809-E047-A19D-5D1DCBA9FBCA}" srcId="{79862FB1-5749-474D-A9EE-36BA770A77EB}" destId="{FC4258A9-827C-F443-B634-1B0FF2E79EA1}" srcOrd="3" destOrd="0" parTransId="{CDFA9867-D5B4-B34F-9C3D-28C4907415D5}" sibTransId="{7C117A42-23B4-214D-B715-EAC2C9332760}"/>
    <dgm:cxn modelId="{C1FCA79D-63DF-1242-A6D8-F2E6A3E99FCE}" type="presOf" srcId="{41C535C8-55A5-9A40-B06F-D5E868ADC122}" destId="{CBEE2E66-459B-4E4E-9CF1-CB6040994117}" srcOrd="0" destOrd="0" presId="urn:microsoft.com/office/officeart/2005/8/layout/hChevron3"/>
    <dgm:cxn modelId="{FD17652F-9A1F-794F-90CB-A1FD9441E498}" srcId="{79862FB1-5749-474D-A9EE-36BA770A77EB}" destId="{41C535C8-55A5-9A40-B06F-D5E868ADC122}" srcOrd="1" destOrd="0" parTransId="{147B6A27-F34F-B141-9E08-FB5E60F2C956}" sibTransId="{14A6AE15-8662-744C-BA09-7829227FBA13}"/>
    <dgm:cxn modelId="{4937E81F-823C-754D-946C-0471E6984F0A}" type="presOf" srcId="{5660D56B-A460-9A4D-88A2-B11BA14023C2}" destId="{FB909529-7AA5-8943-89D3-C186B7F4A30A}" srcOrd="0" destOrd="0" presId="urn:microsoft.com/office/officeart/2005/8/layout/hChevron3"/>
    <dgm:cxn modelId="{651B2A4F-C511-664B-A193-895E5E4289E6}" srcId="{79862FB1-5749-474D-A9EE-36BA770A77EB}" destId="{7FE87A4F-000F-3847-BF94-B5BC893A5863}" srcOrd="5" destOrd="0" parTransId="{D9D9D3DD-6706-AE48-A368-BE43252FD2C8}" sibTransId="{D555A245-55E1-3B41-8CC9-E742F5AD5C1B}"/>
    <dgm:cxn modelId="{88FF51AA-8DC7-2D4C-A8B3-94930E56399A}" type="presOf" srcId="{D948522C-7F56-504F-93AF-CDE7D4D48AF2}" destId="{01EE91D5-146B-CC42-87CB-768A919C7FF1}" srcOrd="0" destOrd="0" presId="urn:microsoft.com/office/officeart/2005/8/layout/hChevron3"/>
    <dgm:cxn modelId="{201F42CE-4488-7A4B-8E62-D3CEEFAC1756}" srcId="{79862FB1-5749-474D-A9EE-36BA770A77EB}" destId="{2B3E0714-3BBE-7F45-B996-0F854FCA33DA}" srcOrd="0" destOrd="0" parTransId="{518FE5C9-56A9-504D-B33A-35657C377702}" sibTransId="{717113E0-208A-FB44-83E9-08F519014907}"/>
    <dgm:cxn modelId="{0F7E6ED1-9EBC-9B47-963C-065DB3C9BD81}" srcId="{79862FB1-5749-474D-A9EE-36BA770A77EB}" destId="{5660D56B-A460-9A4D-88A2-B11BA14023C2}" srcOrd="2" destOrd="0" parTransId="{B2331A07-CFAB-7A46-9AD7-8E2C9D88337D}" sibTransId="{6FD9817A-642D-DA45-9FCE-155A383BE912}"/>
    <dgm:cxn modelId="{14ABD53F-6410-3E4A-A66C-C7A1EE4B4128}" type="presOf" srcId="{79862FB1-5749-474D-A9EE-36BA770A77EB}" destId="{A88D43D0-1314-574F-BD76-A1AB87BF8C36}" srcOrd="0" destOrd="0" presId="urn:microsoft.com/office/officeart/2005/8/layout/hChevron3"/>
    <dgm:cxn modelId="{C8C94B24-9DB8-3B44-A033-E06FD8D0E7F1}" srcId="{79862FB1-5749-474D-A9EE-36BA770A77EB}" destId="{F1213D8A-6457-C64E-943A-C3059905023E}" srcOrd="7" destOrd="0" parTransId="{6BB276B8-28AA-C944-9495-2D692E3ABBCA}" sibTransId="{F5A3855F-688D-C84B-AF1D-2B79BF607F10}"/>
    <dgm:cxn modelId="{365680A7-8033-A541-BB37-1C1B19AFB3C4}" type="presOf" srcId="{2B3E0714-3BBE-7F45-B996-0F854FCA33DA}" destId="{5725C6B2-4005-3F45-B949-D458CAFEE6E3}" srcOrd="0" destOrd="0" presId="urn:microsoft.com/office/officeart/2005/8/layout/hChevron3"/>
    <dgm:cxn modelId="{5B3C4493-C636-DD47-9543-4CF2DB66CD58}" type="presOf" srcId="{7FE87A4F-000F-3847-BF94-B5BC893A5863}" destId="{DF8EAD5B-3CA7-5945-ACAB-015409A30304}" srcOrd="0" destOrd="0" presId="urn:microsoft.com/office/officeart/2005/8/layout/hChevron3"/>
    <dgm:cxn modelId="{3F8786E5-4396-6842-A824-222B4723B8C5}" srcId="{79862FB1-5749-474D-A9EE-36BA770A77EB}" destId="{DD128F63-A89F-804C-B733-64B5B6B13E0B}" srcOrd="4" destOrd="0" parTransId="{33FC5206-E2C2-C84C-87D7-BFBFFDC50E14}" sibTransId="{3C8A6ED1-F8A4-5640-805B-308682EFACFD}"/>
    <dgm:cxn modelId="{65DD8945-BF56-1C48-9EAF-E35A4F07185E}" type="presParOf" srcId="{A88D43D0-1314-574F-BD76-A1AB87BF8C36}" destId="{5725C6B2-4005-3F45-B949-D458CAFEE6E3}" srcOrd="0" destOrd="0" presId="urn:microsoft.com/office/officeart/2005/8/layout/hChevron3"/>
    <dgm:cxn modelId="{CB6C5899-104E-D24A-A584-6D9309308D68}" type="presParOf" srcId="{A88D43D0-1314-574F-BD76-A1AB87BF8C36}" destId="{1B0A7ACB-59E0-FC4E-9DD4-207BCAA141F1}" srcOrd="1" destOrd="0" presId="urn:microsoft.com/office/officeart/2005/8/layout/hChevron3"/>
    <dgm:cxn modelId="{9210F911-6191-1749-B4FD-A6155FBDC5B8}" type="presParOf" srcId="{A88D43D0-1314-574F-BD76-A1AB87BF8C36}" destId="{CBEE2E66-459B-4E4E-9CF1-CB6040994117}" srcOrd="2" destOrd="0" presId="urn:microsoft.com/office/officeart/2005/8/layout/hChevron3"/>
    <dgm:cxn modelId="{CF26551E-3A28-2E4C-BA7A-BC955591DE3D}" type="presParOf" srcId="{A88D43D0-1314-574F-BD76-A1AB87BF8C36}" destId="{934415E3-50C3-8749-BB35-36B111EFE6F5}" srcOrd="3" destOrd="0" presId="urn:microsoft.com/office/officeart/2005/8/layout/hChevron3"/>
    <dgm:cxn modelId="{1BB47E08-BE91-C34D-B2F9-BBBE8A9D83BF}" type="presParOf" srcId="{A88D43D0-1314-574F-BD76-A1AB87BF8C36}" destId="{FB909529-7AA5-8943-89D3-C186B7F4A30A}" srcOrd="4" destOrd="0" presId="urn:microsoft.com/office/officeart/2005/8/layout/hChevron3"/>
    <dgm:cxn modelId="{97E02956-A467-F24F-BB90-6D740C7C4E2E}" type="presParOf" srcId="{A88D43D0-1314-574F-BD76-A1AB87BF8C36}" destId="{C9E21C14-37F9-4D46-802E-41828FA7345D}" srcOrd="5" destOrd="0" presId="urn:microsoft.com/office/officeart/2005/8/layout/hChevron3"/>
    <dgm:cxn modelId="{67A60606-1819-9242-A0EC-742FB765A8CC}" type="presParOf" srcId="{A88D43D0-1314-574F-BD76-A1AB87BF8C36}" destId="{AB6ACCF3-549B-8843-A6DC-587CC94AB804}" srcOrd="6" destOrd="0" presId="urn:microsoft.com/office/officeart/2005/8/layout/hChevron3"/>
    <dgm:cxn modelId="{9084EA98-4657-3F49-9EC7-C1E8C2C0D4BE}" type="presParOf" srcId="{A88D43D0-1314-574F-BD76-A1AB87BF8C36}" destId="{E8948C0C-189D-1643-8498-A76DD0CDE695}" srcOrd="7" destOrd="0" presId="urn:microsoft.com/office/officeart/2005/8/layout/hChevron3"/>
    <dgm:cxn modelId="{9452621D-FEF0-EB45-9C3A-7DE8CBE552AF}" type="presParOf" srcId="{A88D43D0-1314-574F-BD76-A1AB87BF8C36}" destId="{DDA457CC-CA1B-F244-8B48-A91343A29550}" srcOrd="8" destOrd="0" presId="urn:microsoft.com/office/officeart/2005/8/layout/hChevron3"/>
    <dgm:cxn modelId="{FB1AB5A5-B7A3-E747-89CB-8FF78CFEC595}" type="presParOf" srcId="{A88D43D0-1314-574F-BD76-A1AB87BF8C36}" destId="{DFB54D0D-F6BE-D746-B187-ABDC7EFA6F6C}" srcOrd="9" destOrd="0" presId="urn:microsoft.com/office/officeart/2005/8/layout/hChevron3"/>
    <dgm:cxn modelId="{F3C6BB5F-9C9C-FF45-92E6-86EB7DAF80D9}" type="presParOf" srcId="{A88D43D0-1314-574F-BD76-A1AB87BF8C36}" destId="{DF8EAD5B-3CA7-5945-ACAB-015409A30304}" srcOrd="10" destOrd="0" presId="urn:microsoft.com/office/officeart/2005/8/layout/hChevron3"/>
    <dgm:cxn modelId="{9A1E0CD8-1D68-2945-AB71-0C77DACCF15B}" type="presParOf" srcId="{A88D43D0-1314-574F-BD76-A1AB87BF8C36}" destId="{239BD8D3-8BC8-3D42-ACE8-F7AF3E7ED6ED}" srcOrd="11" destOrd="0" presId="urn:microsoft.com/office/officeart/2005/8/layout/hChevron3"/>
    <dgm:cxn modelId="{B7C59801-A3F5-DE41-A769-AB283C02374C}" type="presParOf" srcId="{A88D43D0-1314-574F-BD76-A1AB87BF8C36}" destId="{01EE91D5-146B-CC42-87CB-768A919C7FF1}" srcOrd="12" destOrd="0" presId="urn:microsoft.com/office/officeart/2005/8/layout/hChevron3"/>
    <dgm:cxn modelId="{D79F3473-C0C1-4A40-A4A8-585CBF174B1F}" type="presParOf" srcId="{A88D43D0-1314-574F-BD76-A1AB87BF8C36}" destId="{2F0E0495-33DA-4948-808B-7191B6277ED0}" srcOrd="13" destOrd="0" presId="urn:microsoft.com/office/officeart/2005/8/layout/hChevron3"/>
    <dgm:cxn modelId="{CB4845E0-3B65-F94D-B5D9-1F075924D6E3}" type="presParOf" srcId="{A88D43D0-1314-574F-BD76-A1AB87BF8C36}" destId="{266BEE23-5060-CC4E-B010-D6386966DD31}" srcOrd="14" destOrd="0" presId="urn:microsoft.com/office/officeart/2005/8/layout/hChevron3"/>
  </dgm:cxnLst>
  <dgm:bg/>
  <dgm:whole>
    <a:ln>
      <a:solidFill>
        <a:srgbClr val="000000"/>
      </a:solidFill>
    </a:ln>
  </dgm:whole>
  <dgm:extLst>
    <a:ext uri="http://schemas.microsoft.com/office/drawing/2008/diagram">
      <dsp:dataModelExt xmlns:dsp="http://schemas.microsoft.com/office/drawing/2008/diagram" relId="rId2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725C6B2-4005-3F45-B949-D458CAFEE6E3}">
      <dsp:nvSpPr>
        <dsp:cNvPr id="0" name=""/>
        <dsp:cNvSpPr/>
      </dsp:nvSpPr>
      <dsp:spPr>
        <a:xfrm>
          <a:off x="2678" y="1360130"/>
          <a:ext cx="830460" cy="332184"/>
        </a:xfrm>
        <a:prstGeom prst="homePlate">
          <a:avLst/>
        </a:prstGeom>
        <a:solidFill>
          <a:srgbClr val="B3A2C7">
            <a:alpha val="90000"/>
          </a:srgbClr>
        </a:solidFill>
        <a:ln w="25400" cap="flat" cmpd="sng" algn="ctr">
          <a:solidFill>
            <a:srgbClr val="253356"/>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7338" tIns="18669" rIns="9335" bIns="18669" numCol="1" spcCol="1270" anchor="ctr" anchorCtr="0">
          <a:noAutofit/>
        </a:bodyPr>
        <a:lstStyle/>
        <a:p>
          <a:pPr lvl="0" algn="ctr" defTabSz="311150">
            <a:lnSpc>
              <a:spcPct val="90000"/>
            </a:lnSpc>
            <a:spcBef>
              <a:spcPct val="0"/>
            </a:spcBef>
            <a:spcAft>
              <a:spcPct val="35000"/>
            </a:spcAft>
          </a:pPr>
          <a:r>
            <a:rPr lang="en-US" sz="700" kern="1200" dirty="0" smtClean="0">
              <a:solidFill>
                <a:schemeClr val="tx1"/>
              </a:solidFill>
              <a:latin typeface="Corbel" panose="020B0503020204020204" pitchFamily="34" charset="0"/>
            </a:rPr>
            <a:t>Prep</a:t>
          </a:r>
          <a:endParaRPr lang="en-US" sz="700" kern="1200" dirty="0">
            <a:solidFill>
              <a:schemeClr val="tx1"/>
            </a:solidFill>
            <a:latin typeface="Corbel" panose="020B0503020204020204" pitchFamily="34" charset="0"/>
          </a:endParaRPr>
        </a:p>
      </dsp:txBody>
      <dsp:txXfrm>
        <a:off x="2678" y="1360130"/>
        <a:ext cx="747414" cy="332184"/>
      </dsp:txXfrm>
    </dsp:sp>
    <dsp:sp modelId="{CBEE2E66-459B-4E4E-9CF1-CB6040994117}">
      <dsp:nvSpPr>
        <dsp:cNvPr id="0" name=""/>
        <dsp:cNvSpPr/>
      </dsp:nvSpPr>
      <dsp:spPr>
        <a:xfrm>
          <a:off x="667047" y="1360130"/>
          <a:ext cx="830460" cy="332184"/>
        </a:xfrm>
        <a:prstGeom prst="chevron">
          <a:avLst/>
        </a:prstGeom>
        <a:solidFill>
          <a:srgbClr val="B3A2C7">
            <a:alpha val="84286"/>
          </a:srgbClr>
        </a:solidFill>
        <a:ln w="25400" cap="flat" cmpd="sng" algn="ctr">
          <a:solidFill>
            <a:srgbClr val="253356"/>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8004" tIns="18669" rIns="9335" bIns="18669" numCol="1" spcCol="1270" anchor="ctr" anchorCtr="0">
          <a:noAutofit/>
        </a:bodyPr>
        <a:lstStyle/>
        <a:p>
          <a:pPr lvl="0" algn="ctr" defTabSz="311150">
            <a:lnSpc>
              <a:spcPct val="90000"/>
            </a:lnSpc>
            <a:spcBef>
              <a:spcPct val="0"/>
            </a:spcBef>
            <a:spcAft>
              <a:spcPct val="35000"/>
            </a:spcAft>
          </a:pPr>
          <a:r>
            <a:rPr lang="en-US" sz="700" kern="1200" dirty="0" smtClean="0">
              <a:solidFill>
                <a:schemeClr val="tx1"/>
              </a:solidFill>
              <a:latin typeface="Corbel" panose="020B0503020204020204" pitchFamily="34" charset="0"/>
            </a:rPr>
            <a:t>Land the meeting</a:t>
          </a:r>
          <a:endParaRPr lang="en-US" sz="700" kern="1200" dirty="0">
            <a:solidFill>
              <a:schemeClr val="tx1"/>
            </a:solidFill>
            <a:latin typeface="Corbel" panose="020B0503020204020204" pitchFamily="34" charset="0"/>
          </a:endParaRPr>
        </a:p>
      </dsp:txBody>
      <dsp:txXfrm>
        <a:off x="833139" y="1360130"/>
        <a:ext cx="498276" cy="332184"/>
      </dsp:txXfrm>
    </dsp:sp>
    <dsp:sp modelId="{FB909529-7AA5-8943-89D3-C186B7F4A30A}">
      <dsp:nvSpPr>
        <dsp:cNvPr id="0" name=""/>
        <dsp:cNvSpPr/>
      </dsp:nvSpPr>
      <dsp:spPr>
        <a:xfrm>
          <a:off x="1331416" y="1360130"/>
          <a:ext cx="830460" cy="332184"/>
        </a:xfrm>
        <a:prstGeom prst="chevron">
          <a:avLst/>
        </a:prstGeom>
        <a:solidFill>
          <a:schemeClr val="accent4">
            <a:lumMod val="60000"/>
            <a:lumOff val="40000"/>
            <a:alpha val="78571"/>
          </a:schemeClr>
        </a:solidFill>
        <a:ln w="25400" cap="flat" cmpd="sng" algn="ctr">
          <a:solidFill>
            <a:srgbClr val="253356"/>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8004" tIns="18669" rIns="9335" bIns="18669" numCol="1" spcCol="1270" anchor="ctr" anchorCtr="0">
          <a:noAutofit/>
        </a:bodyPr>
        <a:lstStyle/>
        <a:p>
          <a:pPr lvl="0" algn="ctr" defTabSz="311150">
            <a:lnSpc>
              <a:spcPct val="90000"/>
            </a:lnSpc>
            <a:spcBef>
              <a:spcPct val="0"/>
            </a:spcBef>
            <a:spcAft>
              <a:spcPct val="35000"/>
            </a:spcAft>
          </a:pPr>
          <a:r>
            <a:rPr lang="en-US" sz="700" kern="1200" dirty="0" smtClean="0">
              <a:solidFill>
                <a:schemeClr val="tx1"/>
              </a:solidFill>
              <a:latin typeface="Corbel" panose="020B0503020204020204" pitchFamily="34" charset="0"/>
            </a:rPr>
            <a:t>Opening</a:t>
          </a:r>
          <a:endParaRPr lang="en-US" sz="700" kern="1200" dirty="0">
            <a:solidFill>
              <a:schemeClr val="tx1"/>
            </a:solidFill>
            <a:latin typeface="Corbel" panose="020B0503020204020204" pitchFamily="34" charset="0"/>
          </a:endParaRPr>
        </a:p>
      </dsp:txBody>
      <dsp:txXfrm>
        <a:off x="1497508" y="1360130"/>
        <a:ext cx="498276" cy="332184"/>
      </dsp:txXfrm>
    </dsp:sp>
    <dsp:sp modelId="{AB6ACCF3-549B-8843-A6DC-587CC94AB804}">
      <dsp:nvSpPr>
        <dsp:cNvPr id="0" name=""/>
        <dsp:cNvSpPr/>
      </dsp:nvSpPr>
      <dsp:spPr>
        <a:xfrm>
          <a:off x="1995785" y="1360130"/>
          <a:ext cx="830460" cy="332184"/>
        </a:xfrm>
        <a:prstGeom prst="chevron">
          <a:avLst/>
        </a:prstGeom>
        <a:solidFill>
          <a:schemeClr val="accent4">
            <a:lumMod val="60000"/>
            <a:lumOff val="40000"/>
            <a:alpha val="72857"/>
          </a:schemeClr>
        </a:solidFill>
        <a:ln w="25400" cap="flat" cmpd="sng" algn="ctr">
          <a:solidFill>
            <a:srgbClr val="253356"/>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8004" tIns="18669" rIns="9335" bIns="18669" numCol="1" spcCol="1270" anchor="ctr" anchorCtr="0">
          <a:noAutofit/>
        </a:bodyPr>
        <a:lstStyle/>
        <a:p>
          <a:pPr lvl="0" algn="ctr" defTabSz="311150">
            <a:lnSpc>
              <a:spcPct val="90000"/>
            </a:lnSpc>
            <a:spcBef>
              <a:spcPct val="0"/>
            </a:spcBef>
            <a:spcAft>
              <a:spcPct val="35000"/>
            </a:spcAft>
          </a:pPr>
          <a:r>
            <a:rPr lang="en-US" sz="700" kern="1200" dirty="0" smtClean="0">
              <a:solidFill>
                <a:schemeClr val="tx1"/>
              </a:solidFill>
              <a:latin typeface="Corbel" panose="020B0503020204020204" pitchFamily="34" charset="0"/>
            </a:rPr>
            <a:t>The Case</a:t>
          </a:r>
          <a:endParaRPr lang="en-US" sz="700" kern="1200" dirty="0">
            <a:solidFill>
              <a:schemeClr val="tx1"/>
            </a:solidFill>
            <a:latin typeface="Corbel" panose="020B0503020204020204" pitchFamily="34" charset="0"/>
          </a:endParaRPr>
        </a:p>
      </dsp:txBody>
      <dsp:txXfrm>
        <a:off x="2161877" y="1360130"/>
        <a:ext cx="498276" cy="332184"/>
      </dsp:txXfrm>
    </dsp:sp>
    <dsp:sp modelId="{DDA457CC-CA1B-F244-8B48-A91343A29550}">
      <dsp:nvSpPr>
        <dsp:cNvPr id="0" name=""/>
        <dsp:cNvSpPr/>
      </dsp:nvSpPr>
      <dsp:spPr>
        <a:xfrm>
          <a:off x="2660153" y="1360130"/>
          <a:ext cx="830460" cy="332184"/>
        </a:xfrm>
        <a:prstGeom prst="chevron">
          <a:avLst/>
        </a:prstGeom>
        <a:solidFill>
          <a:srgbClr val="B3A2C7">
            <a:alpha val="67143"/>
          </a:srgbClr>
        </a:solidFill>
        <a:ln w="25400" cap="flat" cmpd="sng" algn="ctr">
          <a:solidFill>
            <a:srgbClr val="253356"/>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8004" tIns="18669" rIns="9335" bIns="18669" numCol="1" spcCol="1270" anchor="ctr" anchorCtr="0">
          <a:noAutofit/>
        </a:bodyPr>
        <a:lstStyle/>
        <a:p>
          <a:pPr lvl="0" algn="ctr" defTabSz="311150">
            <a:lnSpc>
              <a:spcPct val="90000"/>
            </a:lnSpc>
            <a:spcBef>
              <a:spcPct val="0"/>
            </a:spcBef>
            <a:spcAft>
              <a:spcPct val="35000"/>
            </a:spcAft>
          </a:pPr>
          <a:r>
            <a:rPr lang="en-US" sz="700" kern="1200" dirty="0" smtClean="0">
              <a:solidFill>
                <a:schemeClr val="tx1"/>
              </a:solidFill>
              <a:latin typeface="Corbel" panose="020B0503020204020204" pitchFamily="34" charset="0"/>
            </a:rPr>
            <a:t>The Ask</a:t>
          </a:r>
          <a:endParaRPr lang="en-US" sz="700" kern="1200" dirty="0">
            <a:solidFill>
              <a:schemeClr val="tx1"/>
            </a:solidFill>
            <a:latin typeface="Corbel" panose="020B0503020204020204" pitchFamily="34" charset="0"/>
          </a:endParaRPr>
        </a:p>
      </dsp:txBody>
      <dsp:txXfrm>
        <a:off x="2826245" y="1360130"/>
        <a:ext cx="498276" cy="332184"/>
      </dsp:txXfrm>
    </dsp:sp>
    <dsp:sp modelId="{DF8EAD5B-3CA7-5945-ACAB-015409A30304}">
      <dsp:nvSpPr>
        <dsp:cNvPr id="0" name=""/>
        <dsp:cNvSpPr/>
      </dsp:nvSpPr>
      <dsp:spPr>
        <a:xfrm>
          <a:off x="3324522" y="1360130"/>
          <a:ext cx="830460" cy="332184"/>
        </a:xfrm>
        <a:prstGeom prst="chevron">
          <a:avLst/>
        </a:prstGeom>
        <a:solidFill>
          <a:srgbClr val="B3A2C7">
            <a:alpha val="61429"/>
          </a:srgbClr>
        </a:solidFill>
        <a:ln w="25400" cap="flat" cmpd="sng" algn="ctr">
          <a:solidFill>
            <a:srgbClr val="253356"/>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8004" tIns="18669" rIns="9335" bIns="18669" numCol="1" spcCol="1270" anchor="ctr" anchorCtr="0">
          <a:noAutofit/>
        </a:bodyPr>
        <a:lstStyle/>
        <a:p>
          <a:pPr lvl="0" algn="ctr" defTabSz="311150">
            <a:lnSpc>
              <a:spcPct val="90000"/>
            </a:lnSpc>
            <a:spcBef>
              <a:spcPct val="0"/>
            </a:spcBef>
            <a:spcAft>
              <a:spcPct val="35000"/>
            </a:spcAft>
          </a:pPr>
          <a:r>
            <a:rPr lang="en-US" sz="700" kern="1200" dirty="0" smtClean="0">
              <a:solidFill>
                <a:schemeClr val="tx1"/>
              </a:solidFill>
              <a:latin typeface="Corbel" panose="020B0503020204020204" pitchFamily="34" charset="0"/>
            </a:rPr>
            <a:t>The Negotiation </a:t>
          </a:r>
          <a:endParaRPr lang="en-US" sz="700" kern="1200" dirty="0">
            <a:solidFill>
              <a:schemeClr val="tx1"/>
            </a:solidFill>
            <a:latin typeface="Corbel" panose="020B0503020204020204" pitchFamily="34" charset="0"/>
          </a:endParaRPr>
        </a:p>
      </dsp:txBody>
      <dsp:txXfrm>
        <a:off x="3490614" y="1360130"/>
        <a:ext cx="498276" cy="332184"/>
      </dsp:txXfrm>
    </dsp:sp>
    <dsp:sp modelId="{01EE91D5-146B-CC42-87CB-768A919C7FF1}">
      <dsp:nvSpPr>
        <dsp:cNvPr id="0" name=""/>
        <dsp:cNvSpPr/>
      </dsp:nvSpPr>
      <dsp:spPr>
        <a:xfrm>
          <a:off x="3988891" y="1360130"/>
          <a:ext cx="830460" cy="332184"/>
        </a:xfrm>
        <a:prstGeom prst="chevron">
          <a:avLst/>
        </a:prstGeom>
        <a:solidFill>
          <a:srgbClr val="B3A2C7">
            <a:alpha val="55714"/>
          </a:srgbClr>
        </a:solidFill>
        <a:ln w="25400" cap="flat" cmpd="sng" algn="ctr">
          <a:solidFill>
            <a:srgbClr val="253356"/>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8004" tIns="18669" rIns="9335" bIns="18669" numCol="1" spcCol="1270" anchor="ctr" anchorCtr="0">
          <a:noAutofit/>
        </a:bodyPr>
        <a:lstStyle/>
        <a:p>
          <a:pPr lvl="0" algn="ctr" defTabSz="311150">
            <a:lnSpc>
              <a:spcPct val="90000"/>
            </a:lnSpc>
            <a:spcBef>
              <a:spcPct val="0"/>
            </a:spcBef>
            <a:spcAft>
              <a:spcPct val="35000"/>
            </a:spcAft>
          </a:pPr>
          <a:r>
            <a:rPr lang="en-US" sz="700" kern="1200" dirty="0" smtClean="0">
              <a:solidFill>
                <a:schemeClr val="tx1"/>
              </a:solidFill>
              <a:latin typeface="Corbel" panose="020B0503020204020204" pitchFamily="34" charset="0"/>
            </a:rPr>
            <a:t>The Close</a:t>
          </a:r>
          <a:endParaRPr lang="en-US" sz="700" kern="1200" dirty="0">
            <a:solidFill>
              <a:schemeClr val="tx1"/>
            </a:solidFill>
            <a:latin typeface="Corbel" panose="020B0503020204020204" pitchFamily="34" charset="0"/>
          </a:endParaRPr>
        </a:p>
      </dsp:txBody>
      <dsp:txXfrm>
        <a:off x="4154983" y="1360130"/>
        <a:ext cx="498276" cy="332184"/>
      </dsp:txXfrm>
    </dsp:sp>
    <dsp:sp modelId="{266BEE23-5060-CC4E-B010-D6386966DD31}">
      <dsp:nvSpPr>
        <dsp:cNvPr id="0" name=""/>
        <dsp:cNvSpPr/>
      </dsp:nvSpPr>
      <dsp:spPr>
        <a:xfrm>
          <a:off x="4653260" y="1360130"/>
          <a:ext cx="830460" cy="332184"/>
        </a:xfrm>
        <a:prstGeom prst="chevron">
          <a:avLst/>
        </a:prstGeom>
        <a:solidFill>
          <a:srgbClr val="B3A2C7">
            <a:alpha val="50000"/>
          </a:srgbClr>
        </a:solidFill>
        <a:ln w="25400" cap="flat" cmpd="sng" algn="ctr">
          <a:solidFill>
            <a:srgbClr val="253356"/>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8004" tIns="18669" rIns="9335" bIns="18669" numCol="1" spcCol="1270" anchor="ctr" anchorCtr="0">
          <a:noAutofit/>
        </a:bodyPr>
        <a:lstStyle/>
        <a:p>
          <a:pPr lvl="0" algn="ctr" defTabSz="311150">
            <a:lnSpc>
              <a:spcPct val="90000"/>
            </a:lnSpc>
            <a:spcBef>
              <a:spcPct val="0"/>
            </a:spcBef>
            <a:spcAft>
              <a:spcPct val="35000"/>
            </a:spcAft>
          </a:pPr>
          <a:r>
            <a:rPr lang="en-US" sz="700" kern="1200" dirty="0" smtClean="0">
              <a:solidFill>
                <a:schemeClr val="tx1"/>
              </a:solidFill>
              <a:latin typeface="Corbel" panose="020B0503020204020204" pitchFamily="34" charset="0"/>
            </a:rPr>
            <a:t>Post Meeting</a:t>
          </a:r>
          <a:endParaRPr lang="en-US" sz="700" kern="1200" dirty="0">
            <a:solidFill>
              <a:schemeClr val="tx1"/>
            </a:solidFill>
            <a:latin typeface="Corbel" panose="020B0503020204020204" pitchFamily="34" charset="0"/>
          </a:endParaRPr>
        </a:p>
      </dsp:txBody>
      <dsp:txXfrm>
        <a:off x="4819352" y="1360130"/>
        <a:ext cx="498276" cy="332184"/>
      </dsp:txXfrm>
    </dsp:sp>
  </dsp:spTree>
</dsp:drawing>
</file>

<file path=word/diagrams/layout1.xml><?xml version="1.0" encoding="utf-8"?>
<dgm:layoutDef xmlns:dgm="http://schemas.openxmlformats.org/drawingml/2006/diagram" xmlns:a="http://schemas.openxmlformats.org/drawingml/2006/main" uniqueId="urn:microsoft.com/office/officeart/2005/8/layout/hChevron3">
  <dgm:title val=""/>
  <dgm:desc val=""/>
  <dgm:catLst>
    <dgm:cat type="process" pri="1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root des" func="maxDepth" op="gte" val="2">
        <dgm:constrLst>
          <dgm:constr type="w" for="ch" forName="parAndChTx" refType="w"/>
          <dgm:constr type="primFontSz" for="ch" ptType="node" op="equ"/>
          <dgm:constr type="w" for="ch" forName="parAndChSpace" refType="w" refFor="ch" refForName="parAndChTx" fact="-0.2"/>
          <dgm:constr type="w" for="ch" ptType="sibTrans" op="equ"/>
        </dgm:constrLst>
        <dgm:ruleLst/>
        <dgm:forEach name="Name6" axis="ch" ptType="node">
          <dgm:layoutNode name="parAndChTx">
            <dgm:varLst>
              <dgm:bulletEnabled val="1"/>
            </dgm:varLst>
            <dgm:alg type="tx"/>
            <dgm:choose name="Name7">
              <dgm:if name="Name8" func="var" arg="dir" op="equ" val="norm">
                <dgm:choose name="Name9">
                  <dgm:if name="Name10" axis="self" ptType="node" func="pos" op="equ" val="1">
                    <dgm:shape xmlns:r="http://schemas.openxmlformats.org/officeDocument/2006/relationships"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4"/>
                    </dgm:constrLst>
                  </dgm:if>
                  <dgm:else name="Name11">
                    <dgm:shape xmlns:r="http://schemas.openxmlformats.org/officeDocument/2006/relationships"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if>
              <dgm:else name="Name12">
                <dgm:choose name="Name13">
                  <dgm:if name="Name14" axis="self" ptType="node" func="pos" op="equ" val="1">
                    <dgm:shape xmlns:r="http://schemas.openxmlformats.org/officeDocument/2006/relationships" rot="180"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4"/>
                      <dgm:constr type="rMarg" refType="w" fact="0.1"/>
                    </dgm:constrLst>
                  </dgm:if>
                  <dgm:else name="Name15">
                    <dgm:shape xmlns:r="http://schemas.openxmlformats.org/officeDocument/2006/relationships" rot="180"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else>
            </dgm:choose>
            <dgm:ruleLst>
              <dgm:rule type="primFontSz" val="5" fact="NaN" max="NaN"/>
            </dgm:ruleLst>
          </dgm:layoutNode>
          <dgm:forEach name="Name16" axis="followSib" ptType="sibTrans" cnt="1">
            <dgm:layoutNode name="parAndChSpace">
              <dgm:alg type="sp"/>
              <dgm:shape xmlns:r="http://schemas.openxmlformats.org/officeDocument/2006/relationships" r:blip="">
                <dgm:adjLst/>
              </dgm:shape>
              <dgm:presOf/>
              <dgm:constrLst/>
              <dgm:ruleLst/>
            </dgm:layoutNode>
          </dgm:forEach>
        </dgm:forEach>
      </dgm:if>
      <dgm:else name="Name17">
        <dgm:constrLst>
          <dgm:constr type="w" for="ch" forName="parTxOnly" refType="w"/>
          <dgm:constr type="primFontSz" for="ch" ptType="node" op="equ"/>
          <dgm:constr type="w" for="ch" forName="parSpace" refType="w" refFor="ch" refForName="parTxOnly" fact="-0.2"/>
          <dgm:constr type="w" for="ch" ptType="sibTrans" op="equ"/>
        </dgm:constrLst>
        <dgm:ruleLst/>
        <dgm:forEach name="Name18" axis="ch" ptType="node">
          <dgm:layoutNode name="parTxOnly">
            <dgm:varLst>
              <dgm:bulletEnabled val="1"/>
            </dgm:varLst>
            <dgm:alg type="tx"/>
            <dgm:presOf axis="desOrSelf" ptType="node"/>
            <dgm:choose name="Name19">
              <dgm:if name="Name20" func="var" arg="dir" op="equ" val="norm">
                <dgm:choose name="Name21">
                  <dgm:if name="Name22" axis="self" ptType="node" func="pos" op="equ" val="1">
                    <dgm:shape xmlns:r="http://schemas.openxmlformats.org/officeDocument/2006/relationships" type="homePlate" r:blip="">
                      <dgm:adjLst/>
                    </dgm:shape>
                    <dgm:constrLst>
                      <dgm:constr type="h" refType="w" op="equ" fact="0.4"/>
                      <dgm:constr type="primFontSz" val="65"/>
                      <dgm:constr type="tMarg" refType="primFontSz" fact="0.21"/>
                      <dgm:constr type="bMarg" refType="primFontSz" fact="0.21"/>
                      <dgm:constr type="lMarg" refType="primFontSz" fact="0.42"/>
                      <dgm:constr type="rMarg" refType="primFontSz" fact="0.105"/>
                    </dgm:constrLst>
                  </dgm:if>
                  <dgm:else name="Name23">
                    <dgm:shape xmlns:r="http://schemas.openxmlformats.org/officeDocument/2006/relationships" type="chevron" r:blip="">
                      <dgm:adjLst/>
                    </dgm:shape>
                    <dgm:constrLst>
                      <dgm:constr type="h" refType="w" op="equ" fact="0.4"/>
                      <dgm:constr type="primFontSz" val="65"/>
                      <dgm:constr type="tMarg" refType="primFontSz" fact="0.21"/>
                      <dgm:constr type="bMarg" refType="primFontSz" fact="0.21"/>
                      <dgm:constr type="lMarg" refType="primFontSz" fact="0.315"/>
                      <dgm:constr type="rMarg" refType="primFontSz" fact="0.105"/>
                    </dgm:constrLst>
                  </dgm:else>
                </dgm:choose>
              </dgm:if>
              <dgm:else name="Name24">
                <dgm:choose name="Name25">
                  <dgm:if name="Name26" axis="self" ptType="node" func="pos" op="equ" val="1">
                    <dgm:shape xmlns:r="http://schemas.openxmlformats.org/officeDocument/2006/relationships" rot="180" type="homePlate"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42"/>
                    </dgm:constrLst>
                  </dgm:if>
                  <dgm:else name="Name27">
                    <dgm:shape xmlns:r="http://schemas.openxmlformats.org/officeDocument/2006/relationships" rot="180" type="chevron"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315"/>
                    </dgm:constrLst>
                  </dgm:else>
                </dgm:choose>
              </dgm:else>
            </dgm:choose>
            <dgm:ruleLst>
              <dgm:rule type="primFontSz" val="5" fact="NaN" max="NaN"/>
            </dgm:ruleLst>
          </dgm:layoutNode>
          <dgm:forEach name="Name28" axis="followSib" ptType="sibTrans" cnt="1">
            <dgm:layoutNode name="parSpace">
              <dgm:alg type="sp"/>
              <dgm:shape xmlns:r="http://schemas.openxmlformats.org/officeDocument/2006/relationships" r:blip="">
                <dgm:adjLst/>
              </dgm:shape>
              <dgm:presOf/>
              <dgm:constrLst/>
              <dgm:ruleLst/>
            </dgm:layoutNode>
          </dgm:forEach>
        </dgm:forEach>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F098B2-3F00-D94C-8149-5ADAA286C5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18</Pages>
  <Words>1864</Words>
  <Characters>10630</Characters>
  <Application>Microsoft Macintosh Word</Application>
  <DocSecurity>0</DocSecurity>
  <Lines>88</Lines>
  <Paragraphs>24</Paragraphs>
  <ScaleCrop>false</ScaleCrop>
  <Company>Social Profit Ventures</Company>
  <LinksUpToDate>false</LinksUpToDate>
  <CharactersWithSpaces>12470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Andrea Wasserman</dc:creator>
  <cp:keywords/>
  <dc:description/>
  <cp:lastModifiedBy>Andrea Wasserman</cp:lastModifiedBy>
  <cp:revision>2</cp:revision>
  <cp:lastPrinted>2017-10-26T14:51:00Z</cp:lastPrinted>
  <dcterms:created xsi:type="dcterms:W3CDTF">2017-10-26T20:47:00Z</dcterms:created>
  <dcterms:modified xsi:type="dcterms:W3CDTF">2017-10-26T20:47:00Z</dcterms:modified>
</cp:coreProperties>
</file>